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3.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1DCADBD5" w14:textId="77777777" w:rsidR="00885391" w:rsidRPr="00387F2D" w:rsidRDefault="00885391">
      <w:pPr>
        <w:rPr>
          <w:rFonts w:ascii="宋体" w:hAnsi="宋体" w:hint="eastAsia"/>
          <w:spacing w:val="20"/>
        </w:rPr>
      </w:pPr>
      <w:r w:rsidRPr="00387F2D">
        <w:rPr>
          <w:rFonts w:ascii="宋体" w:hAnsi="宋体" w:hint="eastAsia"/>
          <w:spacing w:val="20"/>
        </w:rPr>
        <w:t>备案号：J×××-2×××</w:t>
      </w:r>
    </w:p>
    <w:p w14:paraId="0A603DD1" w14:textId="77777777" w:rsidR="00885391" w:rsidRPr="00387F2D" w:rsidRDefault="00885391">
      <w:pPr>
        <w:jc w:val="center"/>
        <w:rPr>
          <w:rFonts w:ascii="黑体" w:eastAsia="黑体"/>
          <w:b/>
          <w:spacing w:val="20"/>
          <w:sz w:val="24"/>
        </w:rPr>
      </w:pPr>
      <w:r w:rsidRPr="00387F2D">
        <w:rPr>
          <w:rFonts w:ascii="黑体" w:eastAsia="黑体" w:hint="eastAsia"/>
          <w:spacing w:val="30"/>
          <w:sz w:val="32"/>
        </w:rPr>
        <w:t xml:space="preserve">          中华人民共和国化工行业标准</w:t>
      </w:r>
      <w:r w:rsidRPr="00387F2D">
        <w:rPr>
          <w:rFonts w:ascii="黑体" w:eastAsia="黑体" w:hint="eastAsia"/>
          <w:spacing w:val="20"/>
          <w:sz w:val="32"/>
        </w:rPr>
        <w:t xml:space="preserve"> </w:t>
      </w:r>
      <w:r w:rsidRPr="00387F2D">
        <w:rPr>
          <w:rFonts w:eastAsia="长城楷体"/>
          <w:spacing w:val="20"/>
          <w:sz w:val="140"/>
          <w:szCs w:val="140"/>
        </w:rPr>
        <w:t>HG</w:t>
      </w:r>
      <w:r w:rsidRPr="00387F2D">
        <w:rPr>
          <w:rFonts w:ascii="黑体" w:eastAsia="黑体" w:hint="eastAsia"/>
          <w:b/>
          <w:spacing w:val="20"/>
          <w:sz w:val="140"/>
          <w:szCs w:val="140"/>
        </w:rPr>
        <w:t xml:space="preserve"> </w:t>
      </w:r>
    </w:p>
    <w:p w14:paraId="293040B0" w14:textId="77777777" w:rsidR="00885391" w:rsidRPr="00387F2D" w:rsidRDefault="00885391">
      <w:pPr>
        <w:jc w:val="center"/>
        <w:rPr>
          <w:rFonts w:ascii="宋体" w:hAnsi="宋体" w:hint="eastAsia"/>
          <w:b/>
          <w:sz w:val="30"/>
        </w:rPr>
      </w:pPr>
      <w:r w:rsidRPr="00387F2D">
        <w:rPr>
          <w:rFonts w:ascii="黑体" w:eastAsia="黑体" w:hint="eastAsia"/>
          <w:b/>
          <w:spacing w:val="20"/>
          <w:sz w:val="24"/>
        </w:rPr>
        <w:t xml:space="preserve">                              </w:t>
      </w:r>
      <w:r w:rsidRPr="00387F2D">
        <w:rPr>
          <w:rFonts w:ascii="黑体" w:eastAsia="黑体" w:hint="eastAsia"/>
          <w:b/>
          <w:spacing w:val="20"/>
          <w:sz w:val="30"/>
        </w:rPr>
        <w:t xml:space="preserve">    </w:t>
      </w:r>
      <w:r w:rsidRPr="00387F2D">
        <w:rPr>
          <w:b/>
          <w:spacing w:val="20"/>
          <w:sz w:val="30"/>
        </w:rPr>
        <w:t>HG/T</w:t>
      </w:r>
      <w:r w:rsidRPr="00387F2D">
        <w:rPr>
          <w:rFonts w:hint="eastAsia"/>
          <w:b/>
          <w:spacing w:val="20"/>
          <w:sz w:val="30"/>
        </w:rPr>
        <w:t xml:space="preserve"> </w:t>
      </w:r>
      <w:r w:rsidR="004A1059" w:rsidRPr="00387F2D">
        <w:rPr>
          <w:rFonts w:hint="eastAsia"/>
          <w:b/>
          <w:spacing w:val="20"/>
          <w:sz w:val="30"/>
        </w:rPr>
        <w:t>20</w:t>
      </w:r>
      <w:r w:rsidR="00AC1354">
        <w:rPr>
          <w:rFonts w:hint="eastAsia"/>
          <w:b/>
          <w:spacing w:val="20"/>
          <w:sz w:val="30"/>
        </w:rPr>
        <w:t>567</w:t>
      </w:r>
      <w:r w:rsidRPr="00387F2D">
        <w:rPr>
          <w:rFonts w:ascii="宋体" w:hAnsi="宋体" w:hint="eastAsia"/>
          <w:b/>
          <w:sz w:val="24"/>
        </w:rPr>
        <w:t>—</w:t>
      </w:r>
      <w:r w:rsidRPr="00387F2D">
        <w:rPr>
          <w:rFonts w:ascii="宋体" w:hAnsi="宋体" w:hint="eastAsia"/>
          <w:b/>
          <w:sz w:val="30"/>
        </w:rPr>
        <w:t>20××</w:t>
      </w:r>
      <w:r w:rsidRPr="00387F2D">
        <w:rPr>
          <w:rFonts w:ascii="宋体" w:hAnsi="宋体" w:hint="eastAsia"/>
          <w:b/>
          <w:szCs w:val="21"/>
        </w:rPr>
        <w:t xml:space="preserve">                    </w:t>
      </w:r>
    </w:p>
    <w:p w14:paraId="3B2E5789" w14:textId="77777777" w:rsidR="00885391" w:rsidRPr="00387F2D" w:rsidRDefault="00885391">
      <w:pPr>
        <w:wordWrap w:val="0"/>
        <w:ind w:right="105"/>
        <w:jc w:val="right"/>
        <w:rPr>
          <w:rFonts w:ascii="宋体" w:hAnsi="宋体" w:hint="eastAsia"/>
          <w:u w:val="single"/>
        </w:rPr>
      </w:pPr>
      <w:r w:rsidRPr="00387F2D">
        <w:rPr>
          <w:rFonts w:ascii="宋体" w:hAnsi="宋体" w:hint="eastAsia"/>
          <w:u w:val="single"/>
        </w:rPr>
        <w:t xml:space="preserve">                                                                                        </w:t>
      </w:r>
    </w:p>
    <w:p w14:paraId="7BE0F410" w14:textId="77777777" w:rsidR="00885391" w:rsidRPr="00387F2D" w:rsidRDefault="00885391" w:rsidP="005E20C8">
      <w:pPr>
        <w:jc w:val="center"/>
        <w:rPr>
          <w:rFonts w:ascii="黑体" w:eastAsia="黑体" w:hAnsi="宋体" w:hint="eastAsia"/>
          <w:sz w:val="44"/>
        </w:rPr>
      </w:pPr>
    </w:p>
    <w:p w14:paraId="00000D17" w14:textId="77777777" w:rsidR="00885391" w:rsidRPr="00387F2D" w:rsidRDefault="00885391" w:rsidP="005E20C8">
      <w:pPr>
        <w:jc w:val="center"/>
        <w:rPr>
          <w:rFonts w:ascii="黑体" w:eastAsia="黑体" w:hAnsi="宋体" w:hint="eastAsia"/>
          <w:sz w:val="44"/>
        </w:rPr>
      </w:pPr>
    </w:p>
    <w:p w14:paraId="1D02E7D3" w14:textId="77777777" w:rsidR="00885391" w:rsidRPr="00387F2D" w:rsidRDefault="00AC1354">
      <w:pPr>
        <w:jc w:val="center"/>
        <w:rPr>
          <w:rFonts w:ascii="黑体" w:eastAsia="黑体" w:hAnsi="宋体" w:hint="eastAsia"/>
          <w:sz w:val="52"/>
          <w:szCs w:val="52"/>
        </w:rPr>
      </w:pPr>
      <w:r>
        <w:rPr>
          <w:rFonts w:ascii="黑体" w:eastAsia="黑体" w:hAnsi="宋体" w:hint="eastAsia"/>
          <w:sz w:val="52"/>
          <w:szCs w:val="52"/>
        </w:rPr>
        <w:t>热油</w:t>
      </w:r>
      <w:r w:rsidR="00885391" w:rsidRPr="00387F2D">
        <w:rPr>
          <w:rFonts w:ascii="黑体" w:eastAsia="黑体" w:hAnsi="宋体" w:hint="eastAsia"/>
          <w:sz w:val="52"/>
          <w:szCs w:val="52"/>
        </w:rPr>
        <w:t>炉技术</w:t>
      </w:r>
      <w:r>
        <w:rPr>
          <w:rFonts w:ascii="黑体" w:eastAsia="黑体" w:hAnsi="宋体" w:hint="eastAsia"/>
          <w:sz w:val="52"/>
          <w:szCs w:val="52"/>
        </w:rPr>
        <w:t>条件</w:t>
      </w:r>
    </w:p>
    <w:p w14:paraId="13845389" w14:textId="4C33D0E8" w:rsidR="00885391" w:rsidRPr="00387F2D" w:rsidRDefault="00885391">
      <w:pPr>
        <w:spacing w:line="264" w:lineRule="auto"/>
        <w:jc w:val="center"/>
        <w:rPr>
          <w:b/>
          <w:w w:val="90"/>
          <w:position w:val="6"/>
          <w:sz w:val="28"/>
        </w:rPr>
      </w:pPr>
      <w:r w:rsidRPr="00387F2D">
        <w:rPr>
          <w:rFonts w:hint="eastAsia"/>
          <w:b/>
          <w:w w:val="90"/>
          <w:position w:val="6"/>
          <w:sz w:val="28"/>
        </w:rPr>
        <w:t>Technical</w:t>
      </w:r>
      <w:r w:rsidRPr="00387F2D">
        <w:rPr>
          <w:b/>
          <w:w w:val="90"/>
          <w:position w:val="6"/>
          <w:sz w:val="28"/>
        </w:rPr>
        <w:t xml:space="preserve"> </w:t>
      </w:r>
      <w:r w:rsidR="00AC1354">
        <w:rPr>
          <w:rFonts w:hint="eastAsia"/>
          <w:b/>
          <w:w w:val="90"/>
          <w:position w:val="6"/>
          <w:sz w:val="28"/>
        </w:rPr>
        <w:t>specification</w:t>
      </w:r>
      <w:r w:rsidRPr="00387F2D">
        <w:rPr>
          <w:b/>
          <w:w w:val="90"/>
          <w:position w:val="6"/>
          <w:sz w:val="28"/>
        </w:rPr>
        <w:t xml:space="preserve"> </w:t>
      </w:r>
      <w:r w:rsidRPr="00387F2D">
        <w:rPr>
          <w:rFonts w:hint="eastAsia"/>
          <w:b/>
          <w:w w:val="90"/>
          <w:position w:val="6"/>
          <w:sz w:val="28"/>
        </w:rPr>
        <w:t>of</w:t>
      </w:r>
      <w:r w:rsidRPr="00387F2D">
        <w:rPr>
          <w:b/>
          <w:w w:val="90"/>
          <w:position w:val="6"/>
          <w:sz w:val="28"/>
        </w:rPr>
        <w:t xml:space="preserve"> </w:t>
      </w:r>
      <w:r w:rsidR="00AC1354">
        <w:rPr>
          <w:rFonts w:hint="eastAsia"/>
          <w:b/>
          <w:w w:val="90"/>
          <w:position w:val="6"/>
          <w:sz w:val="28"/>
        </w:rPr>
        <w:t>hot oil</w:t>
      </w:r>
      <w:r w:rsidRPr="00387F2D">
        <w:rPr>
          <w:b/>
          <w:w w:val="90"/>
          <w:position w:val="6"/>
          <w:sz w:val="28"/>
        </w:rPr>
        <w:t xml:space="preserve"> </w:t>
      </w:r>
      <w:r w:rsidRPr="00387F2D">
        <w:rPr>
          <w:rFonts w:hint="eastAsia"/>
          <w:b/>
          <w:w w:val="90"/>
          <w:position w:val="6"/>
          <w:sz w:val="28"/>
        </w:rPr>
        <w:t>heater</w:t>
      </w:r>
      <w:r w:rsidRPr="00387F2D">
        <w:rPr>
          <w:b/>
          <w:w w:val="90"/>
          <w:position w:val="6"/>
          <w:sz w:val="28"/>
        </w:rPr>
        <w:t xml:space="preserve"> </w:t>
      </w:r>
    </w:p>
    <w:p w14:paraId="568573C7" w14:textId="4A52A011" w:rsidR="00885391" w:rsidRPr="00387F2D" w:rsidRDefault="002C5488" w:rsidP="002C5488">
      <w:pPr>
        <w:spacing w:before="240"/>
        <w:jc w:val="center"/>
        <w:rPr>
          <w:rFonts w:ascii="宋体" w:hAnsi="宋体" w:hint="eastAsia"/>
          <w:sz w:val="28"/>
        </w:rPr>
      </w:pPr>
      <w:r>
        <w:rPr>
          <w:rFonts w:ascii="宋体" w:hAnsi="宋体" w:hint="eastAsia"/>
          <w:sz w:val="28"/>
        </w:rPr>
        <w:t>（</w:t>
      </w:r>
      <w:r w:rsidR="00C52A30">
        <w:rPr>
          <w:rFonts w:ascii="宋体" w:hAnsi="宋体" w:hint="eastAsia"/>
          <w:sz w:val="28"/>
        </w:rPr>
        <w:t>征求意见</w:t>
      </w:r>
      <w:r>
        <w:rPr>
          <w:rFonts w:ascii="宋体" w:hAnsi="宋体" w:hint="eastAsia"/>
          <w:sz w:val="28"/>
        </w:rPr>
        <w:t>稿</w:t>
      </w:r>
      <w:r w:rsidR="00885391" w:rsidRPr="00387F2D">
        <w:rPr>
          <w:rFonts w:ascii="宋体" w:hAnsi="宋体" w:hint="eastAsia"/>
          <w:sz w:val="28"/>
        </w:rPr>
        <w:t>）</w:t>
      </w:r>
    </w:p>
    <w:p w14:paraId="58B77E4C" w14:textId="77777777" w:rsidR="00885391" w:rsidRPr="00387F2D" w:rsidRDefault="00885391" w:rsidP="005E20C8">
      <w:pPr>
        <w:spacing w:line="360" w:lineRule="auto"/>
        <w:jc w:val="center"/>
        <w:rPr>
          <w:rFonts w:ascii="宋体" w:hAnsi="宋体" w:hint="eastAsia"/>
        </w:rPr>
      </w:pPr>
    </w:p>
    <w:p w14:paraId="1274FDC2" w14:textId="77777777" w:rsidR="00885391" w:rsidRPr="00387F2D" w:rsidRDefault="00885391" w:rsidP="005E20C8">
      <w:pPr>
        <w:spacing w:line="360" w:lineRule="auto"/>
        <w:jc w:val="center"/>
        <w:rPr>
          <w:rFonts w:ascii="宋体" w:hAnsi="宋体" w:hint="eastAsia"/>
        </w:rPr>
      </w:pPr>
    </w:p>
    <w:p w14:paraId="2D37AE48" w14:textId="77777777" w:rsidR="00885391" w:rsidRPr="00387F2D" w:rsidRDefault="00885391" w:rsidP="005E20C8">
      <w:pPr>
        <w:spacing w:line="360" w:lineRule="auto"/>
        <w:jc w:val="center"/>
        <w:rPr>
          <w:rFonts w:ascii="宋体" w:hAnsi="宋体" w:hint="eastAsia"/>
        </w:rPr>
      </w:pPr>
    </w:p>
    <w:p w14:paraId="4C25B97A" w14:textId="77777777" w:rsidR="00885391" w:rsidRPr="00387F2D" w:rsidRDefault="00885391" w:rsidP="005E20C8">
      <w:pPr>
        <w:spacing w:line="360" w:lineRule="auto"/>
        <w:jc w:val="center"/>
        <w:rPr>
          <w:rFonts w:ascii="宋体" w:hAnsi="宋体" w:hint="eastAsia"/>
        </w:rPr>
      </w:pPr>
    </w:p>
    <w:p w14:paraId="5E49556F" w14:textId="77777777" w:rsidR="00885391" w:rsidRPr="00387F2D" w:rsidRDefault="00885391" w:rsidP="005E20C8">
      <w:pPr>
        <w:spacing w:line="360" w:lineRule="auto"/>
        <w:jc w:val="center"/>
        <w:rPr>
          <w:rFonts w:ascii="宋体" w:hAnsi="宋体" w:hint="eastAsia"/>
        </w:rPr>
      </w:pPr>
    </w:p>
    <w:p w14:paraId="3E5F748B" w14:textId="77777777" w:rsidR="00885391" w:rsidRPr="00387F2D" w:rsidRDefault="00885391" w:rsidP="005E20C8">
      <w:pPr>
        <w:spacing w:line="360" w:lineRule="auto"/>
        <w:jc w:val="center"/>
        <w:rPr>
          <w:rFonts w:ascii="宋体" w:hAnsi="宋体" w:hint="eastAsia"/>
        </w:rPr>
      </w:pPr>
    </w:p>
    <w:p w14:paraId="6F06BD94" w14:textId="77777777" w:rsidR="00885391" w:rsidRPr="00387F2D" w:rsidRDefault="00885391" w:rsidP="005E20C8">
      <w:pPr>
        <w:spacing w:line="360" w:lineRule="auto"/>
        <w:jc w:val="center"/>
        <w:rPr>
          <w:rFonts w:ascii="宋体" w:hAnsi="宋体" w:hint="eastAsia"/>
        </w:rPr>
      </w:pPr>
    </w:p>
    <w:p w14:paraId="70A3C2BC" w14:textId="77777777" w:rsidR="00885391" w:rsidRPr="00387F2D" w:rsidRDefault="00885391" w:rsidP="005E20C8">
      <w:pPr>
        <w:spacing w:line="360" w:lineRule="auto"/>
        <w:jc w:val="center"/>
        <w:rPr>
          <w:rFonts w:ascii="宋体" w:hAnsi="宋体" w:hint="eastAsia"/>
        </w:rPr>
      </w:pPr>
    </w:p>
    <w:p w14:paraId="55729CC2" w14:textId="77777777" w:rsidR="00885391" w:rsidRPr="00387F2D" w:rsidRDefault="00885391" w:rsidP="005E20C8">
      <w:pPr>
        <w:spacing w:line="360" w:lineRule="auto"/>
        <w:jc w:val="center"/>
        <w:rPr>
          <w:rFonts w:ascii="宋体" w:hAnsi="宋体" w:hint="eastAsia"/>
        </w:rPr>
      </w:pPr>
    </w:p>
    <w:p w14:paraId="28F49F10" w14:textId="77777777" w:rsidR="00885391" w:rsidRPr="00387F2D" w:rsidRDefault="00885391" w:rsidP="005E20C8">
      <w:pPr>
        <w:spacing w:line="360" w:lineRule="auto"/>
        <w:jc w:val="center"/>
        <w:rPr>
          <w:rFonts w:ascii="宋体" w:hAnsi="宋体" w:hint="eastAsia"/>
        </w:rPr>
      </w:pPr>
    </w:p>
    <w:p w14:paraId="4B86E175" w14:textId="77777777" w:rsidR="00885391" w:rsidRPr="00387F2D" w:rsidRDefault="00885391" w:rsidP="005E20C8">
      <w:pPr>
        <w:spacing w:line="360" w:lineRule="auto"/>
        <w:jc w:val="center"/>
        <w:rPr>
          <w:rFonts w:ascii="宋体" w:hAnsi="宋体" w:hint="eastAsia"/>
        </w:rPr>
      </w:pPr>
    </w:p>
    <w:p w14:paraId="10842BA2" w14:textId="77777777" w:rsidR="00885391" w:rsidRPr="00387F2D" w:rsidRDefault="00885391">
      <w:pPr>
        <w:rPr>
          <w:rFonts w:ascii="黑体" w:eastAsia="黑体" w:hAnsi="宋体" w:hint="eastAsia"/>
          <w:u w:val="single"/>
        </w:rPr>
      </w:pPr>
      <w:r w:rsidRPr="00387F2D">
        <w:rPr>
          <w:rFonts w:ascii="黑体" w:eastAsia="黑体" w:hAnsi="宋体" w:hint="eastAsia"/>
          <w:sz w:val="28"/>
        </w:rPr>
        <w:t xml:space="preserve">20××-××-××发布  </w:t>
      </w:r>
      <w:r w:rsidRPr="00387F2D">
        <w:rPr>
          <w:rFonts w:ascii="黑体" w:eastAsia="黑体" w:hAnsi="宋体" w:hint="eastAsia"/>
        </w:rPr>
        <w:t xml:space="preserve">                                </w:t>
      </w:r>
      <w:r w:rsidRPr="00387F2D">
        <w:rPr>
          <w:rFonts w:ascii="黑体" w:eastAsia="黑体" w:hAnsi="宋体" w:hint="eastAsia"/>
          <w:sz w:val="28"/>
        </w:rPr>
        <w:t>20××-××-×× 实施</w:t>
      </w:r>
    </w:p>
    <w:p w14:paraId="398AAF6F" w14:textId="77777777" w:rsidR="00885391" w:rsidRPr="00387F2D" w:rsidRDefault="00885391">
      <w:pPr>
        <w:rPr>
          <w:rFonts w:ascii="宋体" w:hAnsi="宋体" w:hint="eastAsia"/>
          <w:u w:val="single"/>
        </w:rPr>
      </w:pPr>
      <w:r w:rsidRPr="00387F2D">
        <w:rPr>
          <w:rFonts w:ascii="宋体" w:hAnsi="宋体" w:hint="eastAsia"/>
          <w:u w:val="single"/>
        </w:rPr>
        <w:t xml:space="preserve">                                                                                               </w:t>
      </w:r>
    </w:p>
    <w:p w14:paraId="1878F70A" w14:textId="77777777" w:rsidR="00885391" w:rsidRPr="00387F2D" w:rsidRDefault="00885391">
      <w:pPr>
        <w:rPr>
          <w:rFonts w:ascii="黑体" w:eastAsia="黑体" w:hAnsi="宋体" w:hint="eastAsia"/>
          <w:spacing w:val="66"/>
          <w:sz w:val="32"/>
          <w:szCs w:val="32"/>
        </w:rPr>
      </w:pPr>
    </w:p>
    <w:p w14:paraId="73A9F992" w14:textId="77777777" w:rsidR="00885391" w:rsidRPr="00387F2D" w:rsidRDefault="00885391" w:rsidP="00200936">
      <w:pPr>
        <w:ind w:firstLineChars="250" w:firstLine="1130"/>
        <w:rPr>
          <w:rFonts w:ascii="黑体" w:eastAsia="黑体" w:hAnsi="宋体" w:hint="eastAsia"/>
          <w:spacing w:val="66"/>
          <w:sz w:val="32"/>
          <w:szCs w:val="32"/>
        </w:rPr>
      </w:pPr>
      <w:r w:rsidRPr="00387F2D">
        <w:rPr>
          <w:rFonts w:ascii="黑体" w:eastAsia="黑体" w:hAnsi="宋体" w:hint="eastAsia"/>
          <w:spacing w:val="66"/>
          <w:sz w:val="32"/>
          <w:szCs w:val="32"/>
        </w:rPr>
        <w:t>中华人民共和国工业和信息化部 发布</w:t>
      </w:r>
    </w:p>
    <w:p w14:paraId="5AD8460E" w14:textId="77777777" w:rsidR="00885391" w:rsidRPr="00387F2D" w:rsidRDefault="00885391" w:rsidP="00200936">
      <w:pPr>
        <w:rPr>
          <w:rFonts w:ascii="长城宋体" w:eastAsia="长城宋体" w:hAnsi="宋体" w:hint="eastAsia"/>
          <w:sz w:val="36"/>
          <w:szCs w:val="36"/>
        </w:rPr>
      </w:pPr>
    </w:p>
    <w:p w14:paraId="36047635" w14:textId="77777777" w:rsidR="00885391" w:rsidRPr="00387F2D" w:rsidRDefault="00885391">
      <w:pPr>
        <w:jc w:val="center"/>
        <w:rPr>
          <w:rFonts w:ascii="长城宋体" w:eastAsia="长城宋体" w:hAnsi="宋体" w:hint="eastAsia"/>
          <w:sz w:val="36"/>
          <w:szCs w:val="36"/>
        </w:rPr>
      </w:pPr>
      <w:r w:rsidRPr="00387F2D">
        <w:rPr>
          <w:rFonts w:ascii="长城宋体" w:eastAsia="长城宋体" w:hAnsi="宋体" w:hint="eastAsia"/>
          <w:sz w:val="36"/>
          <w:szCs w:val="36"/>
        </w:rPr>
        <w:t>中华人民共和国化工行业标准</w:t>
      </w:r>
    </w:p>
    <w:p w14:paraId="6437910A" w14:textId="77777777" w:rsidR="00885391" w:rsidRPr="00387F2D" w:rsidRDefault="00885391">
      <w:pPr>
        <w:jc w:val="center"/>
        <w:rPr>
          <w:rFonts w:ascii="宋体" w:hAnsi="宋体" w:hint="eastAsia"/>
          <w:sz w:val="36"/>
          <w:szCs w:val="36"/>
        </w:rPr>
      </w:pPr>
    </w:p>
    <w:p w14:paraId="42C418E8" w14:textId="77777777" w:rsidR="00885391" w:rsidRPr="00387F2D" w:rsidRDefault="00AC1354" w:rsidP="00AC1354">
      <w:pPr>
        <w:jc w:val="center"/>
        <w:rPr>
          <w:rFonts w:ascii="黑体" w:eastAsia="黑体" w:hAnsi="宋体" w:hint="eastAsia"/>
          <w:sz w:val="52"/>
          <w:szCs w:val="52"/>
        </w:rPr>
      </w:pPr>
      <w:r>
        <w:rPr>
          <w:rFonts w:ascii="黑体" w:eastAsia="黑体" w:hAnsi="宋体" w:hint="eastAsia"/>
          <w:sz w:val="52"/>
          <w:szCs w:val="52"/>
        </w:rPr>
        <w:t>热油</w:t>
      </w:r>
      <w:r w:rsidR="00885391" w:rsidRPr="00387F2D">
        <w:rPr>
          <w:rFonts w:ascii="黑体" w:eastAsia="黑体" w:hAnsi="宋体" w:hint="eastAsia"/>
          <w:sz w:val="52"/>
          <w:szCs w:val="52"/>
        </w:rPr>
        <w:t>炉技术</w:t>
      </w:r>
      <w:r>
        <w:rPr>
          <w:rFonts w:ascii="黑体" w:eastAsia="黑体" w:hAnsi="宋体" w:hint="eastAsia"/>
          <w:sz w:val="52"/>
          <w:szCs w:val="52"/>
        </w:rPr>
        <w:t>条件</w:t>
      </w:r>
    </w:p>
    <w:p w14:paraId="77FC41D0" w14:textId="77777777" w:rsidR="00885391" w:rsidRPr="00387F2D" w:rsidRDefault="00885391" w:rsidP="00AC1354">
      <w:pPr>
        <w:jc w:val="center"/>
        <w:rPr>
          <w:spacing w:val="20"/>
          <w:sz w:val="24"/>
        </w:rPr>
      </w:pPr>
      <w:r w:rsidRPr="00387F2D">
        <w:rPr>
          <w:rFonts w:hint="eastAsia"/>
          <w:b/>
          <w:w w:val="90"/>
          <w:position w:val="6"/>
          <w:sz w:val="28"/>
        </w:rPr>
        <w:t>Technical</w:t>
      </w:r>
      <w:r w:rsidRPr="00387F2D">
        <w:rPr>
          <w:b/>
          <w:w w:val="90"/>
          <w:position w:val="6"/>
          <w:sz w:val="28"/>
        </w:rPr>
        <w:t xml:space="preserve"> </w:t>
      </w:r>
      <w:r w:rsidR="00AC1354">
        <w:rPr>
          <w:rFonts w:hint="eastAsia"/>
          <w:b/>
          <w:w w:val="90"/>
          <w:position w:val="6"/>
          <w:sz w:val="28"/>
        </w:rPr>
        <w:t>specification</w:t>
      </w:r>
      <w:r w:rsidR="00A81514" w:rsidRPr="00387F2D">
        <w:rPr>
          <w:rFonts w:hint="eastAsia"/>
          <w:b/>
          <w:w w:val="90"/>
          <w:position w:val="6"/>
          <w:sz w:val="28"/>
        </w:rPr>
        <w:t xml:space="preserve"> </w:t>
      </w:r>
      <w:r w:rsidRPr="00387F2D">
        <w:rPr>
          <w:rFonts w:hint="eastAsia"/>
          <w:b/>
          <w:w w:val="90"/>
          <w:position w:val="6"/>
          <w:sz w:val="28"/>
        </w:rPr>
        <w:t>of</w:t>
      </w:r>
      <w:r w:rsidR="00A81514" w:rsidRPr="00387F2D">
        <w:rPr>
          <w:rFonts w:hint="eastAsia"/>
          <w:b/>
          <w:w w:val="90"/>
          <w:position w:val="6"/>
          <w:sz w:val="28"/>
        </w:rPr>
        <w:t xml:space="preserve"> </w:t>
      </w:r>
      <w:r w:rsidR="00AC1354">
        <w:rPr>
          <w:rFonts w:hint="eastAsia"/>
          <w:b/>
          <w:w w:val="90"/>
          <w:position w:val="6"/>
          <w:sz w:val="28"/>
        </w:rPr>
        <w:t>hot oil</w:t>
      </w:r>
      <w:r w:rsidRPr="00387F2D">
        <w:rPr>
          <w:b/>
          <w:w w:val="90"/>
          <w:position w:val="6"/>
          <w:sz w:val="28"/>
        </w:rPr>
        <w:t xml:space="preserve"> </w:t>
      </w:r>
      <w:r w:rsidRPr="00387F2D">
        <w:rPr>
          <w:rFonts w:hint="eastAsia"/>
          <w:b/>
          <w:w w:val="90"/>
          <w:position w:val="6"/>
          <w:sz w:val="28"/>
        </w:rPr>
        <w:t>heater</w:t>
      </w:r>
      <w:r w:rsidRPr="00387F2D">
        <w:rPr>
          <w:b/>
          <w:w w:val="90"/>
          <w:position w:val="6"/>
          <w:sz w:val="28"/>
        </w:rPr>
        <w:t xml:space="preserve"> </w:t>
      </w:r>
    </w:p>
    <w:p w14:paraId="2375B7FC" w14:textId="77777777" w:rsidR="00885391" w:rsidRPr="00387F2D" w:rsidRDefault="00885391">
      <w:pPr>
        <w:jc w:val="center"/>
        <w:rPr>
          <w:rFonts w:ascii="宋体" w:hAnsi="宋体" w:hint="eastAsia"/>
          <w:sz w:val="30"/>
        </w:rPr>
      </w:pPr>
      <w:r w:rsidRPr="00387F2D">
        <w:rPr>
          <w:sz w:val="32"/>
        </w:rPr>
        <w:t>HG/T</w:t>
      </w:r>
      <w:r w:rsidRPr="00387F2D">
        <w:rPr>
          <w:rFonts w:ascii="宋体" w:hAnsi="宋体" w:hint="eastAsia"/>
          <w:sz w:val="32"/>
        </w:rPr>
        <w:t xml:space="preserve"> </w:t>
      </w:r>
      <w:r w:rsidR="004A1059" w:rsidRPr="00387F2D">
        <w:rPr>
          <w:rFonts w:ascii="宋体" w:hAnsi="宋体" w:hint="eastAsia"/>
          <w:b/>
          <w:sz w:val="30"/>
        </w:rPr>
        <w:t>20</w:t>
      </w:r>
      <w:r w:rsidR="00AC1354">
        <w:rPr>
          <w:rFonts w:ascii="宋体" w:hAnsi="宋体" w:hint="eastAsia"/>
          <w:b/>
          <w:sz w:val="30"/>
        </w:rPr>
        <w:t>567</w:t>
      </w:r>
      <w:r w:rsidRPr="00387F2D">
        <w:rPr>
          <w:rFonts w:ascii="宋体" w:hAnsi="宋体" w:hint="eastAsia"/>
          <w:b/>
          <w:sz w:val="30"/>
        </w:rPr>
        <w:t>—20××</w:t>
      </w:r>
    </w:p>
    <w:p w14:paraId="761FF5EA" w14:textId="77777777" w:rsidR="00885391" w:rsidRPr="00387F2D" w:rsidRDefault="00885391">
      <w:pPr>
        <w:jc w:val="center"/>
        <w:rPr>
          <w:rFonts w:ascii="宋体" w:hAnsi="宋体" w:hint="eastAsia"/>
        </w:rPr>
      </w:pPr>
    </w:p>
    <w:p w14:paraId="432A1B20" w14:textId="77777777" w:rsidR="00885391" w:rsidRPr="00387F2D" w:rsidRDefault="00885391">
      <w:pPr>
        <w:jc w:val="center"/>
        <w:rPr>
          <w:rFonts w:ascii="宋体" w:hAnsi="宋体" w:hint="eastAsia"/>
        </w:rPr>
      </w:pPr>
    </w:p>
    <w:p w14:paraId="415F840D" w14:textId="77777777" w:rsidR="00885391" w:rsidRPr="00387F2D" w:rsidRDefault="00885391">
      <w:pPr>
        <w:jc w:val="center"/>
        <w:rPr>
          <w:rFonts w:ascii="宋体" w:hAnsi="宋体" w:hint="eastAsia"/>
          <w:spacing w:val="30"/>
        </w:rPr>
      </w:pPr>
    </w:p>
    <w:p w14:paraId="0859B002" w14:textId="77777777" w:rsidR="00885391" w:rsidRPr="00387F2D" w:rsidRDefault="00885391">
      <w:pPr>
        <w:jc w:val="center"/>
        <w:rPr>
          <w:rFonts w:ascii="宋体" w:hAnsi="宋体" w:hint="eastAsia"/>
          <w:spacing w:val="30"/>
        </w:rPr>
      </w:pPr>
    </w:p>
    <w:p w14:paraId="73C1E290" w14:textId="77777777" w:rsidR="00885391" w:rsidRPr="00387F2D" w:rsidRDefault="00885391">
      <w:pPr>
        <w:jc w:val="center"/>
        <w:rPr>
          <w:rFonts w:ascii="宋体" w:hAnsi="宋体" w:hint="eastAsia"/>
          <w:spacing w:val="30"/>
        </w:rPr>
      </w:pPr>
    </w:p>
    <w:p w14:paraId="701DA419" w14:textId="77777777" w:rsidR="00885391" w:rsidRPr="00387F2D" w:rsidRDefault="00885391">
      <w:pPr>
        <w:spacing w:line="288" w:lineRule="auto"/>
        <w:ind w:leftChars="685" w:left="1438" w:firstLineChars="3" w:firstLine="9"/>
        <w:rPr>
          <w:rFonts w:ascii="宋体" w:hAnsi="宋体" w:hint="eastAsia"/>
          <w:spacing w:val="40"/>
        </w:rPr>
      </w:pPr>
      <w:r w:rsidRPr="00387F2D">
        <w:rPr>
          <w:rFonts w:ascii="宋体" w:hAnsi="宋体" w:hint="eastAsia"/>
          <w:spacing w:val="40"/>
        </w:rPr>
        <w:t xml:space="preserve">主编单位: </w:t>
      </w:r>
      <w:r w:rsidR="00B97E36" w:rsidRPr="00B97E36">
        <w:rPr>
          <w:rFonts w:ascii="宋体" w:hAnsi="宋体" w:hint="eastAsia"/>
          <w:spacing w:val="40"/>
        </w:rPr>
        <w:t>天津辰创环境工程科技有限责任公司</w:t>
      </w:r>
    </w:p>
    <w:p w14:paraId="3C2D419A" w14:textId="77777777" w:rsidR="00A81514" w:rsidRDefault="00A81514" w:rsidP="00A81514">
      <w:pPr>
        <w:spacing w:line="288" w:lineRule="auto"/>
        <w:ind w:leftChars="685" w:left="1438" w:firstLineChars="3" w:firstLine="9"/>
        <w:rPr>
          <w:rFonts w:ascii="宋体" w:hAnsi="宋体" w:hint="eastAsia"/>
          <w:spacing w:val="40"/>
        </w:rPr>
      </w:pPr>
      <w:r w:rsidRPr="00387F2D">
        <w:rPr>
          <w:rFonts w:ascii="宋体" w:hAnsi="宋体" w:hint="eastAsia"/>
          <w:spacing w:val="40"/>
        </w:rPr>
        <w:t xml:space="preserve">        </w:t>
      </w:r>
      <w:r w:rsidR="00B97E36" w:rsidRPr="00B97E36">
        <w:rPr>
          <w:rFonts w:ascii="宋体" w:hAnsi="宋体" w:hint="eastAsia"/>
          <w:spacing w:val="40"/>
        </w:rPr>
        <w:t>中</w:t>
      </w:r>
      <w:r w:rsidR="00B97E36">
        <w:rPr>
          <w:rFonts w:ascii="宋体" w:hAnsi="宋体" w:hint="eastAsia"/>
          <w:spacing w:val="40"/>
        </w:rPr>
        <w:t xml:space="preserve"> </w:t>
      </w:r>
      <w:r w:rsidR="00B97E36" w:rsidRPr="00B97E36">
        <w:rPr>
          <w:rFonts w:ascii="宋体" w:hAnsi="宋体" w:hint="eastAsia"/>
          <w:spacing w:val="40"/>
        </w:rPr>
        <w:t>国</w:t>
      </w:r>
      <w:r w:rsidR="00B97E36">
        <w:rPr>
          <w:rFonts w:ascii="宋体" w:hAnsi="宋体" w:hint="eastAsia"/>
          <w:spacing w:val="40"/>
        </w:rPr>
        <w:t xml:space="preserve"> </w:t>
      </w:r>
      <w:r w:rsidR="00B97E36" w:rsidRPr="00B97E36">
        <w:rPr>
          <w:rFonts w:ascii="宋体" w:hAnsi="宋体" w:hint="eastAsia"/>
          <w:spacing w:val="40"/>
        </w:rPr>
        <w:t>天</w:t>
      </w:r>
      <w:r w:rsidR="00B97E36">
        <w:rPr>
          <w:rFonts w:ascii="宋体" w:hAnsi="宋体" w:hint="eastAsia"/>
          <w:spacing w:val="40"/>
        </w:rPr>
        <w:t xml:space="preserve"> </w:t>
      </w:r>
      <w:r w:rsidR="00B97E36" w:rsidRPr="00B97E36">
        <w:rPr>
          <w:rFonts w:ascii="宋体" w:hAnsi="宋体" w:hint="eastAsia"/>
          <w:spacing w:val="40"/>
        </w:rPr>
        <w:t>辰</w:t>
      </w:r>
      <w:r w:rsidR="00B97E36">
        <w:rPr>
          <w:rFonts w:ascii="宋体" w:hAnsi="宋体" w:hint="eastAsia"/>
          <w:spacing w:val="40"/>
        </w:rPr>
        <w:t xml:space="preserve"> </w:t>
      </w:r>
      <w:r w:rsidR="00B97E36" w:rsidRPr="00B97E36">
        <w:rPr>
          <w:rFonts w:ascii="宋体" w:hAnsi="宋体" w:hint="eastAsia"/>
          <w:spacing w:val="40"/>
        </w:rPr>
        <w:t>工</w:t>
      </w:r>
      <w:r w:rsidR="00B97E36">
        <w:rPr>
          <w:rFonts w:ascii="宋体" w:hAnsi="宋体" w:hint="eastAsia"/>
          <w:spacing w:val="40"/>
        </w:rPr>
        <w:t xml:space="preserve"> </w:t>
      </w:r>
      <w:r w:rsidR="00B97E36" w:rsidRPr="00B97E36">
        <w:rPr>
          <w:rFonts w:ascii="宋体" w:hAnsi="宋体" w:hint="eastAsia"/>
          <w:spacing w:val="40"/>
        </w:rPr>
        <w:t>程</w:t>
      </w:r>
      <w:r w:rsidR="00B97E36">
        <w:rPr>
          <w:rFonts w:ascii="宋体" w:hAnsi="宋体" w:hint="eastAsia"/>
          <w:spacing w:val="40"/>
        </w:rPr>
        <w:t xml:space="preserve"> </w:t>
      </w:r>
      <w:r w:rsidR="00B97E36" w:rsidRPr="00B97E36">
        <w:rPr>
          <w:rFonts w:ascii="宋体" w:hAnsi="宋体" w:hint="eastAsia"/>
          <w:spacing w:val="40"/>
        </w:rPr>
        <w:t>有</w:t>
      </w:r>
      <w:r w:rsidR="00B97E36">
        <w:rPr>
          <w:rFonts w:ascii="宋体" w:hAnsi="宋体" w:hint="eastAsia"/>
          <w:spacing w:val="40"/>
        </w:rPr>
        <w:t xml:space="preserve"> </w:t>
      </w:r>
      <w:r w:rsidR="00B97E36" w:rsidRPr="00B97E36">
        <w:rPr>
          <w:rFonts w:ascii="宋体" w:hAnsi="宋体" w:hint="eastAsia"/>
          <w:spacing w:val="40"/>
        </w:rPr>
        <w:t>限</w:t>
      </w:r>
      <w:r w:rsidR="00B97E36">
        <w:rPr>
          <w:rFonts w:ascii="宋体" w:hAnsi="宋体" w:hint="eastAsia"/>
          <w:spacing w:val="40"/>
        </w:rPr>
        <w:t xml:space="preserve"> </w:t>
      </w:r>
      <w:r w:rsidR="00B97E36" w:rsidRPr="00B97E36">
        <w:rPr>
          <w:rFonts w:ascii="宋体" w:hAnsi="宋体" w:hint="eastAsia"/>
          <w:spacing w:val="40"/>
        </w:rPr>
        <w:t>公</w:t>
      </w:r>
      <w:r w:rsidR="00B97E36">
        <w:rPr>
          <w:rFonts w:ascii="宋体" w:hAnsi="宋体" w:hint="eastAsia"/>
          <w:spacing w:val="40"/>
        </w:rPr>
        <w:t xml:space="preserve"> </w:t>
      </w:r>
      <w:r w:rsidR="00B97E36" w:rsidRPr="00B97E36">
        <w:rPr>
          <w:rFonts w:ascii="宋体" w:hAnsi="宋体" w:hint="eastAsia"/>
          <w:spacing w:val="40"/>
        </w:rPr>
        <w:t>司</w:t>
      </w:r>
    </w:p>
    <w:p w14:paraId="2F3A87CA" w14:textId="77777777" w:rsidR="00B97E36" w:rsidRDefault="00B97E36" w:rsidP="00A81514">
      <w:pPr>
        <w:spacing w:line="288" w:lineRule="auto"/>
        <w:ind w:leftChars="685" w:left="1438" w:firstLineChars="3" w:firstLine="9"/>
        <w:rPr>
          <w:rFonts w:ascii="宋体" w:hAnsi="宋体" w:hint="eastAsia"/>
          <w:spacing w:val="40"/>
        </w:rPr>
      </w:pPr>
    </w:p>
    <w:p w14:paraId="737817DD" w14:textId="77777777" w:rsidR="00B97E36" w:rsidRPr="00387F2D" w:rsidRDefault="00B97E36" w:rsidP="00A81514">
      <w:pPr>
        <w:spacing w:line="288" w:lineRule="auto"/>
        <w:ind w:leftChars="685" w:left="1438" w:firstLineChars="3" w:firstLine="8"/>
        <w:rPr>
          <w:rFonts w:ascii="宋体" w:hAnsi="宋体" w:hint="eastAsia"/>
          <w:spacing w:val="34"/>
        </w:rPr>
      </w:pPr>
    </w:p>
    <w:p w14:paraId="61385E10" w14:textId="77777777" w:rsidR="00885391" w:rsidRPr="00387F2D" w:rsidRDefault="00885391">
      <w:pPr>
        <w:spacing w:line="288" w:lineRule="auto"/>
        <w:ind w:leftChars="685" w:left="1438" w:firstLineChars="3" w:firstLine="9"/>
        <w:rPr>
          <w:rFonts w:ascii="宋体" w:hAnsi="宋体" w:hint="eastAsia"/>
          <w:spacing w:val="40"/>
        </w:rPr>
      </w:pPr>
      <w:r w:rsidRPr="00387F2D">
        <w:rPr>
          <w:rFonts w:ascii="宋体" w:hAnsi="宋体" w:hint="eastAsia"/>
          <w:spacing w:val="40"/>
        </w:rPr>
        <w:t xml:space="preserve">批准部门: </w:t>
      </w:r>
      <w:r w:rsidRPr="00387F2D">
        <w:rPr>
          <w:rFonts w:ascii="宋体" w:hAnsi="宋体" w:hint="eastAsia"/>
          <w:spacing w:val="65"/>
          <w:szCs w:val="21"/>
        </w:rPr>
        <w:t>中华人民共和国工业和信息化部</w:t>
      </w:r>
    </w:p>
    <w:p w14:paraId="4A7D717D" w14:textId="77777777" w:rsidR="00885391" w:rsidRPr="00387F2D" w:rsidRDefault="00885391">
      <w:pPr>
        <w:spacing w:line="288" w:lineRule="auto"/>
        <w:ind w:leftChars="685" w:left="1438" w:firstLineChars="3" w:firstLine="9"/>
        <w:rPr>
          <w:rFonts w:ascii="宋体" w:hAnsi="宋体" w:hint="eastAsia"/>
          <w:spacing w:val="40"/>
          <w:sz w:val="24"/>
        </w:rPr>
      </w:pPr>
      <w:r w:rsidRPr="00387F2D">
        <w:rPr>
          <w:rFonts w:ascii="宋体" w:hAnsi="宋体" w:hint="eastAsia"/>
          <w:spacing w:val="40"/>
        </w:rPr>
        <w:t xml:space="preserve">实施日期: </w:t>
      </w:r>
      <w:r w:rsidRPr="00387F2D">
        <w:rPr>
          <w:rFonts w:ascii="宋体" w:hAnsi="宋体" w:hint="eastAsia"/>
          <w:spacing w:val="216"/>
          <w:szCs w:val="21"/>
        </w:rPr>
        <w:t>20××年××月××日</w:t>
      </w:r>
    </w:p>
    <w:p w14:paraId="4977B4E8" w14:textId="77777777" w:rsidR="00885391" w:rsidRPr="00387F2D" w:rsidRDefault="00885391" w:rsidP="00A81514">
      <w:pPr>
        <w:tabs>
          <w:tab w:val="left" w:pos="4845"/>
        </w:tabs>
        <w:spacing w:line="288" w:lineRule="auto"/>
        <w:jc w:val="center"/>
        <w:rPr>
          <w:rFonts w:ascii="宋体" w:hAnsi="宋体" w:hint="eastAsia"/>
        </w:rPr>
      </w:pPr>
    </w:p>
    <w:p w14:paraId="106402B9" w14:textId="77777777" w:rsidR="00885391" w:rsidRPr="00387F2D" w:rsidRDefault="00885391">
      <w:pPr>
        <w:jc w:val="center"/>
        <w:rPr>
          <w:rFonts w:ascii="宋体" w:hAnsi="宋体" w:hint="eastAsia"/>
        </w:rPr>
      </w:pPr>
    </w:p>
    <w:p w14:paraId="67C92FE6" w14:textId="77777777" w:rsidR="00885391" w:rsidRPr="00387F2D" w:rsidRDefault="00885391">
      <w:pPr>
        <w:jc w:val="center"/>
        <w:rPr>
          <w:rFonts w:ascii="宋体" w:hAnsi="宋体" w:hint="eastAsia"/>
        </w:rPr>
      </w:pPr>
    </w:p>
    <w:p w14:paraId="2C3F6957" w14:textId="77777777" w:rsidR="00885391" w:rsidRPr="00387F2D" w:rsidRDefault="00885391">
      <w:pPr>
        <w:jc w:val="center"/>
        <w:rPr>
          <w:rFonts w:ascii="宋体" w:hAnsi="宋体" w:hint="eastAsia"/>
        </w:rPr>
      </w:pPr>
    </w:p>
    <w:p w14:paraId="17B8FFD5" w14:textId="77777777" w:rsidR="00885391" w:rsidRPr="00387F2D" w:rsidRDefault="00885391">
      <w:pPr>
        <w:jc w:val="center"/>
        <w:rPr>
          <w:rFonts w:ascii="宋体" w:hAnsi="宋体" w:hint="eastAsia"/>
        </w:rPr>
      </w:pPr>
    </w:p>
    <w:p w14:paraId="2F3B3DF6" w14:textId="77777777" w:rsidR="00885391" w:rsidRPr="00387F2D" w:rsidRDefault="00885391">
      <w:pPr>
        <w:jc w:val="center"/>
        <w:rPr>
          <w:rFonts w:ascii="宋体" w:hAnsi="宋体" w:hint="eastAsia"/>
        </w:rPr>
      </w:pPr>
    </w:p>
    <w:p w14:paraId="0EC4C6F5" w14:textId="77777777" w:rsidR="00885391" w:rsidRPr="00387F2D" w:rsidRDefault="00885391">
      <w:pPr>
        <w:jc w:val="center"/>
        <w:rPr>
          <w:rFonts w:ascii="宋体" w:hAnsi="宋体" w:hint="eastAsia"/>
        </w:rPr>
      </w:pPr>
    </w:p>
    <w:p w14:paraId="2E116E83" w14:textId="77777777" w:rsidR="00885391" w:rsidRPr="00387F2D" w:rsidRDefault="00885391">
      <w:pPr>
        <w:jc w:val="center"/>
        <w:rPr>
          <w:rFonts w:ascii="宋体" w:hAnsi="宋体" w:hint="eastAsia"/>
        </w:rPr>
      </w:pPr>
    </w:p>
    <w:p w14:paraId="6DC95255" w14:textId="77777777" w:rsidR="00885391" w:rsidRPr="00387F2D" w:rsidRDefault="00885391">
      <w:pPr>
        <w:jc w:val="center"/>
        <w:rPr>
          <w:rFonts w:ascii="宋体" w:hAnsi="宋体" w:hint="eastAsia"/>
        </w:rPr>
      </w:pPr>
    </w:p>
    <w:p w14:paraId="5F68704D" w14:textId="77777777" w:rsidR="00885391" w:rsidRPr="00387F2D" w:rsidRDefault="00885391">
      <w:pPr>
        <w:jc w:val="center"/>
        <w:rPr>
          <w:rFonts w:ascii="宋体" w:hAnsi="宋体" w:hint="eastAsia"/>
        </w:rPr>
      </w:pPr>
    </w:p>
    <w:p w14:paraId="44A929B1" w14:textId="77777777" w:rsidR="00885391" w:rsidRPr="00387F2D" w:rsidRDefault="00885391">
      <w:pPr>
        <w:jc w:val="center"/>
        <w:rPr>
          <w:rFonts w:ascii="宋体" w:hAnsi="宋体" w:hint="eastAsia"/>
        </w:rPr>
      </w:pPr>
    </w:p>
    <w:p w14:paraId="28B13E79" w14:textId="77777777" w:rsidR="00885391" w:rsidRPr="00387F2D" w:rsidRDefault="00885391">
      <w:pPr>
        <w:jc w:val="center"/>
        <w:rPr>
          <w:rFonts w:ascii="宋体" w:hAnsi="宋体" w:hint="eastAsia"/>
        </w:rPr>
      </w:pPr>
    </w:p>
    <w:p w14:paraId="32B67343" w14:textId="77777777" w:rsidR="00885391" w:rsidRPr="00387F2D" w:rsidRDefault="00885391">
      <w:pPr>
        <w:jc w:val="center"/>
        <w:rPr>
          <w:rFonts w:ascii="宋体" w:hAnsi="宋体" w:hint="eastAsia"/>
        </w:rPr>
      </w:pPr>
    </w:p>
    <w:p w14:paraId="1C7099DF" w14:textId="77777777" w:rsidR="00885391" w:rsidRPr="00387F2D" w:rsidRDefault="00885391" w:rsidP="00A81514">
      <w:pPr>
        <w:jc w:val="center"/>
        <w:rPr>
          <w:rFonts w:ascii="宋体" w:hAnsi="宋体" w:hint="eastAsia"/>
          <w:sz w:val="24"/>
        </w:rPr>
      </w:pPr>
    </w:p>
    <w:p w14:paraId="26CBD342" w14:textId="77777777" w:rsidR="00885391" w:rsidRPr="00387F2D" w:rsidRDefault="00885391" w:rsidP="00A81514">
      <w:pPr>
        <w:jc w:val="center"/>
        <w:rPr>
          <w:rFonts w:ascii="宋体" w:hAnsi="宋体" w:hint="eastAsia"/>
          <w:sz w:val="24"/>
        </w:rPr>
      </w:pPr>
    </w:p>
    <w:p w14:paraId="74745D3F" w14:textId="77777777" w:rsidR="00885391" w:rsidRPr="00387F2D" w:rsidRDefault="0042271E" w:rsidP="0042271E">
      <w:pPr>
        <w:ind w:firstLineChars="600" w:firstLine="3072"/>
        <w:rPr>
          <w:rFonts w:ascii="宋体" w:hAnsi="宋体" w:hint="eastAsia"/>
          <w:spacing w:val="120"/>
          <w:sz w:val="24"/>
        </w:rPr>
      </w:pPr>
      <w:r>
        <w:rPr>
          <w:rFonts w:ascii="宋体" w:hAnsi="宋体" w:hint="eastAsia"/>
          <w:spacing w:val="136"/>
          <w:sz w:val="24"/>
        </w:rPr>
        <w:t>xxxx</w:t>
      </w:r>
      <w:r w:rsidR="00885391" w:rsidRPr="00387F2D">
        <w:rPr>
          <w:rFonts w:ascii="宋体" w:hAnsi="宋体" w:hint="eastAsia"/>
          <w:spacing w:val="136"/>
          <w:sz w:val="24"/>
        </w:rPr>
        <w:t>出版</w:t>
      </w:r>
      <w:r w:rsidR="00885391" w:rsidRPr="00387F2D">
        <w:rPr>
          <w:rFonts w:ascii="宋体" w:hAnsi="宋体" w:hint="eastAsia"/>
          <w:spacing w:val="120"/>
          <w:sz w:val="24"/>
        </w:rPr>
        <w:t>社</w:t>
      </w:r>
    </w:p>
    <w:p w14:paraId="2F2A24A9" w14:textId="77777777" w:rsidR="00885391" w:rsidRPr="00387F2D" w:rsidRDefault="00885391">
      <w:pPr>
        <w:jc w:val="center"/>
        <w:rPr>
          <w:rFonts w:ascii="宋体" w:hAnsi="宋体" w:hint="eastAsia"/>
        </w:rPr>
      </w:pPr>
    </w:p>
    <w:p w14:paraId="7ECD3B16" w14:textId="77777777" w:rsidR="00885391" w:rsidRPr="00387F2D" w:rsidRDefault="00885391">
      <w:pPr>
        <w:ind w:firstLineChars="1150" w:firstLine="3335"/>
        <w:rPr>
          <w:rFonts w:ascii="宋体" w:hAnsi="宋体" w:hint="eastAsia"/>
          <w:spacing w:val="40"/>
        </w:rPr>
      </w:pPr>
      <w:r w:rsidRPr="00387F2D">
        <w:rPr>
          <w:rFonts w:ascii="宋体" w:hAnsi="宋体" w:hint="eastAsia"/>
          <w:spacing w:val="40"/>
        </w:rPr>
        <w:t>2×××    北   京</w:t>
      </w:r>
    </w:p>
    <w:p w14:paraId="2260B713" w14:textId="77777777" w:rsidR="00885391" w:rsidRPr="00387F2D" w:rsidRDefault="00885391">
      <w:pPr>
        <w:jc w:val="center"/>
      </w:pPr>
    </w:p>
    <w:p w14:paraId="735C25F2" w14:textId="77777777" w:rsidR="00885391" w:rsidRPr="00387F2D" w:rsidRDefault="00885391">
      <w:pPr>
        <w:jc w:val="center"/>
      </w:pPr>
    </w:p>
    <w:p w14:paraId="3128B125" w14:textId="77777777" w:rsidR="00885391" w:rsidRPr="00387F2D" w:rsidRDefault="00885391">
      <w:pPr>
        <w:jc w:val="center"/>
      </w:pPr>
    </w:p>
    <w:p w14:paraId="0120B894" w14:textId="77777777" w:rsidR="00885391" w:rsidRPr="00387F2D" w:rsidRDefault="00885391">
      <w:pPr>
        <w:jc w:val="center"/>
      </w:pPr>
    </w:p>
    <w:p w14:paraId="5F55BAF7" w14:textId="77777777" w:rsidR="00885391" w:rsidRPr="00387F2D" w:rsidRDefault="00885391">
      <w:pPr>
        <w:jc w:val="center"/>
      </w:pPr>
    </w:p>
    <w:p w14:paraId="76F26E38" w14:textId="77777777" w:rsidR="00885391" w:rsidRPr="00387F2D" w:rsidRDefault="00885391">
      <w:pPr>
        <w:jc w:val="center"/>
      </w:pPr>
    </w:p>
    <w:p w14:paraId="4D7B5381" w14:textId="77777777" w:rsidR="00885391" w:rsidRPr="00387F2D" w:rsidRDefault="00885391">
      <w:pPr>
        <w:jc w:val="center"/>
      </w:pPr>
    </w:p>
    <w:p w14:paraId="0F3F4AC4" w14:textId="77777777" w:rsidR="00885391" w:rsidRPr="00387F2D" w:rsidRDefault="00885391">
      <w:pPr>
        <w:jc w:val="center"/>
      </w:pPr>
    </w:p>
    <w:p w14:paraId="0A23FEF3" w14:textId="77777777" w:rsidR="00885391" w:rsidRPr="00387F2D" w:rsidRDefault="00885391" w:rsidP="00200936"/>
    <w:p w14:paraId="21F8572B" w14:textId="77777777" w:rsidR="00885391" w:rsidRPr="00387F2D" w:rsidRDefault="00885391">
      <w:pPr>
        <w:jc w:val="center"/>
      </w:pPr>
    </w:p>
    <w:p w14:paraId="4F34CA83" w14:textId="77777777" w:rsidR="00885391" w:rsidRPr="00387F2D" w:rsidRDefault="00885391">
      <w:pPr>
        <w:jc w:val="center"/>
      </w:pPr>
    </w:p>
    <w:p w14:paraId="3749DEC7" w14:textId="77777777" w:rsidR="00885391" w:rsidRPr="00387F2D" w:rsidRDefault="00885391">
      <w:pPr>
        <w:jc w:val="center"/>
      </w:pPr>
    </w:p>
    <w:p w14:paraId="27F4544F" w14:textId="77777777" w:rsidR="00885391" w:rsidRPr="00387F2D" w:rsidRDefault="00885391">
      <w:pPr>
        <w:jc w:val="center"/>
      </w:pPr>
    </w:p>
    <w:p w14:paraId="63531045" w14:textId="77777777" w:rsidR="00885391" w:rsidRPr="00387F2D" w:rsidRDefault="00885391">
      <w:pPr>
        <w:jc w:val="center"/>
      </w:pPr>
    </w:p>
    <w:p w14:paraId="27C87C25" w14:textId="77777777" w:rsidR="00885391" w:rsidRPr="00387F2D" w:rsidRDefault="00885391">
      <w:pPr>
        <w:jc w:val="center"/>
        <w:rPr>
          <w:rFonts w:ascii="宋体" w:hAnsi="宋体" w:hint="eastAsia"/>
          <w:b/>
          <w:sz w:val="76"/>
          <w:szCs w:val="76"/>
        </w:rPr>
      </w:pPr>
    </w:p>
    <w:p w14:paraId="514F7028" w14:textId="77777777" w:rsidR="00885391" w:rsidRPr="00387F2D" w:rsidRDefault="00885391">
      <w:pPr>
        <w:jc w:val="center"/>
        <w:rPr>
          <w:rFonts w:ascii="宋体" w:hAnsi="宋体" w:hint="eastAsia"/>
          <w:b/>
          <w:sz w:val="76"/>
          <w:szCs w:val="76"/>
        </w:rPr>
      </w:pPr>
    </w:p>
    <w:p w14:paraId="6F8E8AC4" w14:textId="77777777" w:rsidR="00885391" w:rsidRPr="00387F2D" w:rsidRDefault="00885391">
      <w:pPr>
        <w:spacing w:afterLines="100" w:after="312" w:line="276" w:lineRule="auto"/>
        <w:jc w:val="center"/>
        <w:rPr>
          <w:rFonts w:ascii="黑体" w:eastAsia="黑体" w:hAnsi="宋体" w:hint="eastAsia"/>
          <w:sz w:val="30"/>
        </w:rPr>
      </w:pPr>
    </w:p>
    <w:p w14:paraId="4A6E720B" w14:textId="77777777" w:rsidR="00885391" w:rsidRPr="00387F2D" w:rsidRDefault="00885391">
      <w:pPr>
        <w:spacing w:afterLines="100" w:after="312" w:line="276" w:lineRule="auto"/>
        <w:jc w:val="center"/>
        <w:rPr>
          <w:rFonts w:ascii="黑体" w:eastAsia="黑体" w:hAnsi="宋体" w:hint="eastAsia"/>
          <w:sz w:val="30"/>
        </w:rPr>
      </w:pPr>
    </w:p>
    <w:p w14:paraId="0A19FF1E" w14:textId="77777777" w:rsidR="00885391" w:rsidRPr="00387F2D" w:rsidRDefault="00885391">
      <w:pPr>
        <w:spacing w:afterLines="100" w:after="312" w:line="276" w:lineRule="auto"/>
        <w:jc w:val="center"/>
        <w:rPr>
          <w:rFonts w:ascii="黑体" w:eastAsia="黑体" w:hAnsi="宋体" w:hint="eastAsia"/>
          <w:sz w:val="30"/>
        </w:rPr>
      </w:pPr>
    </w:p>
    <w:p w14:paraId="225CE3B0" w14:textId="77777777" w:rsidR="00885391" w:rsidRPr="00387F2D" w:rsidRDefault="00885391">
      <w:pPr>
        <w:spacing w:afterLines="100" w:after="312" w:line="276" w:lineRule="auto"/>
        <w:jc w:val="center"/>
        <w:rPr>
          <w:rFonts w:ascii="黑体" w:eastAsia="黑体" w:hAnsi="宋体" w:hint="eastAsia"/>
          <w:sz w:val="30"/>
        </w:rPr>
      </w:pPr>
    </w:p>
    <w:p w14:paraId="60979CD8" w14:textId="77777777" w:rsidR="00885391" w:rsidRPr="00387F2D" w:rsidRDefault="00885391">
      <w:pPr>
        <w:spacing w:afterLines="100" w:after="312" w:line="276" w:lineRule="auto"/>
        <w:jc w:val="center"/>
        <w:rPr>
          <w:rFonts w:ascii="黑体" w:eastAsia="黑体" w:hAnsi="宋体" w:hint="eastAsia"/>
          <w:sz w:val="30"/>
        </w:rPr>
      </w:pPr>
    </w:p>
    <w:p w14:paraId="3368F65E" w14:textId="77777777" w:rsidR="00885391" w:rsidRPr="00387F2D" w:rsidRDefault="00885391">
      <w:pPr>
        <w:spacing w:afterLines="100" w:after="312" w:line="276" w:lineRule="auto"/>
        <w:jc w:val="center"/>
        <w:rPr>
          <w:rFonts w:ascii="黑体" w:eastAsia="黑体" w:hAnsi="宋体" w:hint="eastAsia"/>
          <w:sz w:val="30"/>
        </w:rPr>
      </w:pPr>
    </w:p>
    <w:p w14:paraId="5CC03D34" w14:textId="77777777" w:rsidR="00885391" w:rsidRPr="00387F2D" w:rsidRDefault="00885391">
      <w:pPr>
        <w:spacing w:afterLines="100" w:after="312" w:line="276" w:lineRule="auto"/>
        <w:jc w:val="center"/>
        <w:rPr>
          <w:rFonts w:ascii="黑体" w:eastAsia="黑体" w:hAnsi="宋体" w:hint="eastAsia"/>
          <w:sz w:val="30"/>
        </w:rPr>
      </w:pPr>
    </w:p>
    <w:p w14:paraId="55F8D18D" w14:textId="77777777" w:rsidR="00885391" w:rsidRPr="00387F2D" w:rsidRDefault="00885391" w:rsidP="00200936">
      <w:pPr>
        <w:spacing w:afterLines="100" w:after="312" w:line="276" w:lineRule="auto"/>
        <w:rPr>
          <w:rFonts w:ascii="黑体" w:eastAsia="黑体" w:hAnsi="宋体" w:hint="eastAsia"/>
          <w:sz w:val="30"/>
        </w:rPr>
      </w:pPr>
    </w:p>
    <w:p w14:paraId="458BEA03" w14:textId="77777777" w:rsidR="00885391" w:rsidRPr="00387F2D" w:rsidRDefault="00885391">
      <w:pPr>
        <w:spacing w:afterLines="100" w:after="312" w:line="276" w:lineRule="auto"/>
        <w:jc w:val="center"/>
        <w:rPr>
          <w:rFonts w:ascii="黑体" w:eastAsia="黑体" w:hAnsi="宋体" w:hint="eastAsia"/>
          <w:sz w:val="30"/>
        </w:rPr>
        <w:sectPr w:rsidR="00885391" w:rsidRPr="00387F2D">
          <w:headerReference w:type="even" r:id="rId8"/>
          <w:headerReference w:type="default" r:id="rId9"/>
          <w:footerReference w:type="even" r:id="rId10"/>
          <w:footerReference w:type="default" r:id="rId11"/>
          <w:footerReference w:type="first" r:id="rId12"/>
          <w:type w:val="oddPage"/>
          <w:pgSz w:w="11906" w:h="16838"/>
          <w:pgMar w:top="1247" w:right="1247" w:bottom="1247" w:left="1247" w:header="851" w:footer="992" w:gutter="0"/>
          <w:pgNumType w:start="1"/>
          <w:cols w:space="720"/>
          <w:docGrid w:type="lines" w:linePitch="312"/>
        </w:sectPr>
      </w:pPr>
    </w:p>
    <w:p w14:paraId="239D3C20" w14:textId="77777777" w:rsidR="00200936" w:rsidRPr="00387F2D" w:rsidRDefault="00200936" w:rsidP="00200936">
      <w:pPr>
        <w:spacing w:afterLines="100" w:after="312" w:line="276" w:lineRule="auto"/>
        <w:jc w:val="center"/>
        <w:rPr>
          <w:rFonts w:ascii="黑体" w:eastAsia="黑体" w:hAnsi="宋体" w:hint="eastAsia"/>
          <w:sz w:val="30"/>
        </w:rPr>
      </w:pPr>
      <w:r w:rsidRPr="00387F2D">
        <w:rPr>
          <w:rFonts w:ascii="黑体" w:eastAsia="黑体" w:hAnsi="宋体" w:hint="eastAsia"/>
          <w:sz w:val="30"/>
        </w:rPr>
        <w:lastRenderedPageBreak/>
        <w:t>前    言</w:t>
      </w:r>
    </w:p>
    <w:p w14:paraId="62185298" w14:textId="55C3CD3E" w:rsidR="00200936" w:rsidRDefault="00C52A30" w:rsidP="00667DB1">
      <w:pPr>
        <w:spacing w:line="276" w:lineRule="auto"/>
        <w:ind w:firstLineChars="200" w:firstLine="452"/>
        <w:textAlignment w:val="baseline"/>
        <w:rPr>
          <w:spacing w:val="8"/>
        </w:rPr>
      </w:pPr>
      <w:bookmarkStart w:id="0" w:name="OLE_LINK12"/>
      <w:r>
        <w:rPr>
          <w:rFonts w:hint="eastAsia"/>
          <w:spacing w:val="8"/>
        </w:rPr>
        <w:t>本标准</w:t>
      </w:r>
      <w:r w:rsidR="00200936" w:rsidRPr="00900EA7">
        <w:rPr>
          <w:rFonts w:hint="eastAsia"/>
          <w:spacing w:val="8"/>
        </w:rPr>
        <w:t>根据中华人民共和国工业和信息化部《</w:t>
      </w:r>
      <w:r w:rsidR="00667DB1">
        <w:rPr>
          <w:rFonts w:hint="eastAsia"/>
          <w:spacing w:val="8"/>
        </w:rPr>
        <w:t>工业和信息化部办公厅关于印发</w:t>
      </w:r>
      <w:r w:rsidR="00200936" w:rsidRPr="00900EA7">
        <w:rPr>
          <w:rFonts w:hint="eastAsia"/>
          <w:spacing w:val="8"/>
        </w:rPr>
        <w:t>20</w:t>
      </w:r>
      <w:r w:rsidR="00900EA7" w:rsidRPr="00900EA7">
        <w:rPr>
          <w:rFonts w:hint="eastAsia"/>
          <w:spacing w:val="8"/>
        </w:rPr>
        <w:t>24</w:t>
      </w:r>
      <w:r w:rsidR="00200936" w:rsidRPr="00900EA7">
        <w:rPr>
          <w:rFonts w:hint="eastAsia"/>
          <w:spacing w:val="8"/>
        </w:rPr>
        <w:t>年第</w:t>
      </w:r>
      <w:r w:rsidR="00900EA7" w:rsidRPr="00900EA7">
        <w:rPr>
          <w:rFonts w:hint="eastAsia"/>
          <w:spacing w:val="8"/>
        </w:rPr>
        <w:t>一</w:t>
      </w:r>
      <w:r w:rsidR="00200936" w:rsidRPr="00900EA7">
        <w:rPr>
          <w:rFonts w:hint="eastAsia"/>
          <w:spacing w:val="8"/>
        </w:rPr>
        <w:t>批行业标准制修订计划</w:t>
      </w:r>
      <w:r w:rsidR="00667DB1">
        <w:rPr>
          <w:rFonts w:hint="eastAsia"/>
          <w:spacing w:val="8"/>
        </w:rPr>
        <w:t>的通知</w:t>
      </w:r>
      <w:r w:rsidR="00200936" w:rsidRPr="00900EA7">
        <w:rPr>
          <w:rFonts w:hint="eastAsia"/>
          <w:spacing w:val="8"/>
        </w:rPr>
        <w:t>》</w:t>
      </w:r>
      <w:r w:rsidR="00900EA7" w:rsidRPr="00900EA7">
        <w:rPr>
          <w:rFonts w:hint="eastAsia"/>
          <w:spacing w:val="8"/>
        </w:rPr>
        <w:t>（工信厅科函</w:t>
      </w:r>
      <w:r w:rsidR="00900EA7" w:rsidRPr="00900EA7">
        <w:rPr>
          <w:rFonts w:hint="eastAsia"/>
          <w:spacing w:val="8"/>
        </w:rPr>
        <w:t>[2024]1</w:t>
      </w:r>
      <w:r w:rsidR="00606370">
        <w:rPr>
          <w:rFonts w:hint="eastAsia"/>
          <w:spacing w:val="8"/>
        </w:rPr>
        <w:t>8</w:t>
      </w:r>
      <w:r w:rsidR="00900EA7" w:rsidRPr="00900EA7">
        <w:rPr>
          <w:rFonts w:hint="eastAsia"/>
          <w:spacing w:val="8"/>
        </w:rPr>
        <w:t>号）</w:t>
      </w:r>
      <w:r w:rsidR="00200936" w:rsidRPr="00C52A30">
        <w:rPr>
          <w:rFonts w:hint="eastAsia"/>
          <w:spacing w:val="8"/>
        </w:rPr>
        <w:t>的要求，</w:t>
      </w:r>
      <w:r w:rsidRPr="00C52A30">
        <w:rPr>
          <w:rFonts w:hint="eastAsia"/>
          <w:spacing w:val="8"/>
        </w:rPr>
        <w:t>由中国石油和化工勘察设计协会工业炉设计专业委员会负责组织，天津辰创环境工程科技有限责任公司、中国天辰工程有限公司为主编单位，会同参编单位编制</w:t>
      </w:r>
      <w:r w:rsidR="00200936" w:rsidRPr="00C52A30">
        <w:rPr>
          <w:rFonts w:hint="eastAsia"/>
          <w:spacing w:val="8"/>
        </w:rPr>
        <w:t>。</w:t>
      </w:r>
    </w:p>
    <w:bookmarkEnd w:id="0"/>
    <w:p w14:paraId="5A25692F" w14:textId="69353968" w:rsidR="00606370" w:rsidRDefault="00C52A30" w:rsidP="00B032FD">
      <w:pPr>
        <w:spacing w:line="276" w:lineRule="auto"/>
        <w:ind w:firstLineChars="200" w:firstLine="452"/>
        <w:textAlignment w:val="baseline"/>
        <w:rPr>
          <w:spacing w:val="8"/>
        </w:rPr>
      </w:pPr>
      <w:r>
        <w:rPr>
          <w:rFonts w:hint="eastAsia"/>
          <w:spacing w:val="8"/>
        </w:rPr>
        <w:t>本标准</w:t>
      </w:r>
      <w:r w:rsidR="00606370">
        <w:rPr>
          <w:rFonts w:hint="eastAsia"/>
          <w:spacing w:val="8"/>
        </w:rPr>
        <w:t>自实施之日起代替《</w:t>
      </w:r>
      <w:r w:rsidR="00B032FD">
        <w:rPr>
          <w:rFonts w:hint="eastAsia"/>
          <w:spacing w:val="8"/>
        </w:rPr>
        <w:t>热油</w:t>
      </w:r>
      <w:r w:rsidR="00606370">
        <w:rPr>
          <w:rFonts w:hint="eastAsia"/>
          <w:spacing w:val="8"/>
        </w:rPr>
        <w:t>炉技术</w:t>
      </w:r>
      <w:r w:rsidR="00B032FD">
        <w:rPr>
          <w:rFonts w:hint="eastAsia"/>
          <w:spacing w:val="8"/>
        </w:rPr>
        <w:t>条件</w:t>
      </w:r>
      <w:r w:rsidR="00606370">
        <w:rPr>
          <w:rFonts w:hint="eastAsia"/>
          <w:spacing w:val="8"/>
        </w:rPr>
        <w:t>》</w:t>
      </w:r>
      <w:r w:rsidR="00606370">
        <w:rPr>
          <w:rFonts w:hint="eastAsia"/>
          <w:spacing w:val="8"/>
        </w:rPr>
        <w:t>HG/T 20</w:t>
      </w:r>
      <w:r w:rsidR="00B032FD">
        <w:rPr>
          <w:rFonts w:hint="eastAsia"/>
          <w:spacing w:val="8"/>
        </w:rPr>
        <w:t>567</w:t>
      </w:r>
      <w:r w:rsidR="00606370">
        <w:rPr>
          <w:rFonts w:hint="eastAsia"/>
          <w:spacing w:val="8"/>
        </w:rPr>
        <w:t>-201</w:t>
      </w:r>
      <w:r w:rsidR="00B032FD">
        <w:rPr>
          <w:rFonts w:hint="eastAsia"/>
          <w:spacing w:val="8"/>
        </w:rPr>
        <w:t>3</w:t>
      </w:r>
      <w:r w:rsidR="00606370">
        <w:rPr>
          <w:rFonts w:hint="eastAsia"/>
          <w:spacing w:val="8"/>
        </w:rPr>
        <w:t>。</w:t>
      </w:r>
    </w:p>
    <w:p w14:paraId="6841135A" w14:textId="39E83E06" w:rsidR="00606370" w:rsidRPr="00900EA7" w:rsidRDefault="00C52A30" w:rsidP="00606370">
      <w:pPr>
        <w:spacing w:line="276" w:lineRule="auto"/>
        <w:ind w:firstLineChars="200" w:firstLine="452"/>
        <w:textAlignment w:val="baseline"/>
        <w:rPr>
          <w:spacing w:val="8"/>
        </w:rPr>
      </w:pPr>
      <w:bookmarkStart w:id="1" w:name="OLE_LINK61"/>
      <w:r>
        <w:rPr>
          <w:rFonts w:hint="eastAsia"/>
          <w:spacing w:val="8"/>
        </w:rPr>
        <w:t>本标准</w:t>
      </w:r>
      <w:r w:rsidR="00606370">
        <w:rPr>
          <w:rFonts w:hint="eastAsia"/>
          <w:spacing w:val="8"/>
        </w:rPr>
        <w:t>是</w:t>
      </w:r>
      <w:bookmarkStart w:id="2" w:name="OLE_LINK38"/>
      <w:r w:rsidR="006070D9">
        <w:rPr>
          <w:rFonts w:hint="eastAsia"/>
          <w:spacing w:val="8"/>
        </w:rPr>
        <w:t>对</w:t>
      </w:r>
      <w:r w:rsidR="00606370">
        <w:rPr>
          <w:rFonts w:hint="eastAsia"/>
          <w:spacing w:val="8"/>
        </w:rPr>
        <w:t>原《</w:t>
      </w:r>
      <w:r w:rsidR="00B032FD">
        <w:rPr>
          <w:rFonts w:hint="eastAsia"/>
          <w:spacing w:val="8"/>
        </w:rPr>
        <w:t>热油炉技术条件</w:t>
      </w:r>
      <w:r w:rsidR="00606370">
        <w:rPr>
          <w:rFonts w:hint="eastAsia"/>
          <w:spacing w:val="8"/>
        </w:rPr>
        <w:t>》</w:t>
      </w:r>
      <w:r w:rsidR="00606370">
        <w:rPr>
          <w:rFonts w:hint="eastAsia"/>
          <w:spacing w:val="8"/>
        </w:rPr>
        <w:t>HG/T 20</w:t>
      </w:r>
      <w:r w:rsidR="00B032FD">
        <w:rPr>
          <w:rFonts w:hint="eastAsia"/>
          <w:spacing w:val="8"/>
        </w:rPr>
        <w:t>567</w:t>
      </w:r>
      <w:r w:rsidR="00606370">
        <w:rPr>
          <w:rFonts w:hint="eastAsia"/>
          <w:spacing w:val="8"/>
        </w:rPr>
        <w:t>-201</w:t>
      </w:r>
      <w:bookmarkEnd w:id="2"/>
      <w:r w:rsidR="00B032FD">
        <w:rPr>
          <w:rFonts w:hint="eastAsia"/>
          <w:spacing w:val="8"/>
        </w:rPr>
        <w:t>3</w:t>
      </w:r>
      <w:r w:rsidR="00606370">
        <w:rPr>
          <w:rFonts w:hint="eastAsia"/>
          <w:spacing w:val="8"/>
        </w:rPr>
        <w:t>进行了比较广泛的调查研究，认真总结多年的实践经验，</w:t>
      </w:r>
      <w:r w:rsidR="0034296A">
        <w:rPr>
          <w:rFonts w:hint="eastAsia"/>
          <w:spacing w:val="8"/>
        </w:rPr>
        <w:t>结合最新的安全、环保及节能要求，</w:t>
      </w:r>
      <w:r w:rsidR="00606370">
        <w:rPr>
          <w:rFonts w:hint="eastAsia"/>
          <w:spacing w:val="8"/>
        </w:rPr>
        <w:t>并在广泛征求意见的基础上进行修订而成。</w:t>
      </w:r>
    </w:p>
    <w:bookmarkEnd w:id="1"/>
    <w:p w14:paraId="23905763" w14:textId="16A7397D" w:rsidR="00200936" w:rsidRPr="00900EA7" w:rsidRDefault="00C52A30" w:rsidP="00200936">
      <w:pPr>
        <w:spacing w:line="276" w:lineRule="auto"/>
        <w:ind w:firstLineChars="200" w:firstLine="452"/>
        <w:textAlignment w:val="baseline"/>
        <w:rPr>
          <w:spacing w:val="8"/>
        </w:rPr>
      </w:pPr>
      <w:r>
        <w:rPr>
          <w:rFonts w:hint="eastAsia"/>
          <w:spacing w:val="8"/>
        </w:rPr>
        <w:t>本标准</w:t>
      </w:r>
      <w:r w:rsidR="00606370">
        <w:rPr>
          <w:rFonts w:hint="eastAsia"/>
          <w:spacing w:val="8"/>
        </w:rPr>
        <w:t>修订后</w:t>
      </w:r>
      <w:r w:rsidR="00200936" w:rsidRPr="00900EA7">
        <w:rPr>
          <w:rFonts w:hint="eastAsia"/>
          <w:spacing w:val="8"/>
        </w:rPr>
        <w:t>共分</w:t>
      </w:r>
      <w:r w:rsidR="00B032FD">
        <w:rPr>
          <w:rFonts w:hint="eastAsia"/>
          <w:spacing w:val="8"/>
        </w:rPr>
        <w:t>9</w:t>
      </w:r>
      <w:r w:rsidR="00200936" w:rsidRPr="00900EA7">
        <w:rPr>
          <w:rFonts w:hint="eastAsia"/>
          <w:spacing w:val="8"/>
        </w:rPr>
        <w:t>章。</w:t>
      </w:r>
    </w:p>
    <w:p w14:paraId="737535D2" w14:textId="28554023" w:rsidR="00200936" w:rsidRDefault="00C52A30" w:rsidP="00B032FD">
      <w:pPr>
        <w:spacing w:line="276" w:lineRule="auto"/>
        <w:ind w:firstLineChars="200" w:firstLine="452"/>
        <w:textAlignment w:val="baseline"/>
        <w:rPr>
          <w:spacing w:val="8"/>
        </w:rPr>
      </w:pPr>
      <w:r>
        <w:rPr>
          <w:rFonts w:hint="eastAsia"/>
          <w:spacing w:val="8"/>
        </w:rPr>
        <w:t>本标准</w:t>
      </w:r>
      <w:r w:rsidR="00200936" w:rsidRPr="00900EA7">
        <w:rPr>
          <w:rFonts w:hint="eastAsia"/>
          <w:spacing w:val="8"/>
        </w:rPr>
        <w:t>的主要技术内容是：总则、术语和定义、</w:t>
      </w:r>
      <w:r w:rsidR="00B032FD">
        <w:rPr>
          <w:rFonts w:hint="eastAsia"/>
          <w:spacing w:val="8"/>
        </w:rPr>
        <w:t>燃烧装置</w:t>
      </w:r>
      <w:r w:rsidR="00200936" w:rsidRPr="00900EA7">
        <w:rPr>
          <w:rFonts w:hint="eastAsia"/>
          <w:spacing w:val="8"/>
        </w:rPr>
        <w:t>、</w:t>
      </w:r>
      <w:r w:rsidR="00B032FD">
        <w:rPr>
          <w:rFonts w:hint="eastAsia"/>
          <w:spacing w:val="8"/>
        </w:rPr>
        <w:t>制造、砌筑、出厂检查和验收、包装、运输与铭牌及安装等</w:t>
      </w:r>
      <w:r w:rsidR="00200936" w:rsidRPr="00900EA7">
        <w:rPr>
          <w:rFonts w:hint="eastAsia"/>
          <w:spacing w:val="8"/>
        </w:rPr>
        <w:t>。</w:t>
      </w:r>
    </w:p>
    <w:p w14:paraId="729EB6B7" w14:textId="698A3C61" w:rsidR="00606370" w:rsidRDefault="00C52A30" w:rsidP="00200936">
      <w:pPr>
        <w:spacing w:line="276" w:lineRule="auto"/>
        <w:ind w:firstLineChars="200" w:firstLine="452"/>
        <w:textAlignment w:val="baseline"/>
        <w:rPr>
          <w:spacing w:val="8"/>
        </w:rPr>
      </w:pPr>
      <w:r>
        <w:rPr>
          <w:rFonts w:hint="eastAsia"/>
          <w:spacing w:val="8"/>
        </w:rPr>
        <w:t>本标准</w:t>
      </w:r>
      <w:r w:rsidR="00606370">
        <w:rPr>
          <w:rFonts w:hint="eastAsia"/>
          <w:spacing w:val="8"/>
        </w:rPr>
        <w:t>与原《</w:t>
      </w:r>
      <w:r w:rsidR="00B032FD">
        <w:rPr>
          <w:rFonts w:hint="eastAsia"/>
          <w:spacing w:val="8"/>
        </w:rPr>
        <w:t>热油炉技术条件</w:t>
      </w:r>
      <w:r w:rsidR="00606370">
        <w:rPr>
          <w:rFonts w:hint="eastAsia"/>
          <w:spacing w:val="8"/>
        </w:rPr>
        <w:t>》</w:t>
      </w:r>
      <w:r w:rsidR="00606370">
        <w:rPr>
          <w:rFonts w:hint="eastAsia"/>
          <w:spacing w:val="8"/>
        </w:rPr>
        <w:t>HG/T 20</w:t>
      </w:r>
      <w:r w:rsidR="00B032FD">
        <w:rPr>
          <w:rFonts w:hint="eastAsia"/>
          <w:spacing w:val="8"/>
        </w:rPr>
        <w:t>567</w:t>
      </w:r>
      <w:r w:rsidR="00606370">
        <w:rPr>
          <w:rFonts w:hint="eastAsia"/>
          <w:spacing w:val="8"/>
        </w:rPr>
        <w:t>-201</w:t>
      </w:r>
      <w:r w:rsidR="00B032FD">
        <w:rPr>
          <w:rFonts w:hint="eastAsia"/>
          <w:spacing w:val="8"/>
        </w:rPr>
        <w:t>3</w:t>
      </w:r>
      <w:r w:rsidR="00606370">
        <w:rPr>
          <w:rFonts w:hint="eastAsia"/>
          <w:spacing w:val="8"/>
        </w:rPr>
        <w:t>相比主要变化如下：</w:t>
      </w:r>
    </w:p>
    <w:p w14:paraId="4DD48D61" w14:textId="61E1D983" w:rsidR="00606370" w:rsidRPr="00A8572E" w:rsidRDefault="00A8572E" w:rsidP="00A8572E">
      <w:pPr>
        <w:pStyle w:val="ac"/>
        <w:numPr>
          <w:ilvl w:val="0"/>
          <w:numId w:val="5"/>
        </w:numPr>
        <w:spacing w:line="276" w:lineRule="auto"/>
        <w:ind w:firstLineChars="0"/>
        <w:textAlignment w:val="baseline"/>
        <w:rPr>
          <w:spacing w:val="8"/>
        </w:rPr>
      </w:pPr>
      <w:r w:rsidRPr="00A8572E">
        <w:rPr>
          <w:rFonts w:hint="eastAsia"/>
          <w:spacing w:val="8"/>
        </w:rPr>
        <w:t>对“</w:t>
      </w:r>
      <w:r w:rsidRPr="00A8572E">
        <w:rPr>
          <w:rFonts w:hint="eastAsia"/>
          <w:spacing w:val="8"/>
        </w:rPr>
        <w:t xml:space="preserve">1 </w:t>
      </w:r>
      <w:r w:rsidRPr="00A8572E">
        <w:rPr>
          <w:rFonts w:hint="eastAsia"/>
          <w:spacing w:val="8"/>
        </w:rPr>
        <w:t>总则”内容进行补充调整。</w:t>
      </w:r>
    </w:p>
    <w:p w14:paraId="65E8528A" w14:textId="49ACDB52" w:rsidR="00A8572E" w:rsidRPr="00A8572E" w:rsidRDefault="00A8572E" w:rsidP="00A8572E">
      <w:pPr>
        <w:pStyle w:val="ac"/>
        <w:numPr>
          <w:ilvl w:val="0"/>
          <w:numId w:val="5"/>
        </w:numPr>
        <w:spacing w:line="276" w:lineRule="auto"/>
        <w:ind w:firstLineChars="0"/>
        <w:textAlignment w:val="baseline"/>
        <w:rPr>
          <w:spacing w:val="8"/>
        </w:rPr>
      </w:pPr>
      <w:r w:rsidRPr="00A8572E">
        <w:rPr>
          <w:rFonts w:hint="eastAsia"/>
          <w:spacing w:val="8"/>
        </w:rPr>
        <w:t>对“</w:t>
      </w:r>
      <w:r w:rsidRPr="00A8572E">
        <w:rPr>
          <w:rFonts w:hint="eastAsia"/>
          <w:spacing w:val="8"/>
        </w:rPr>
        <w:t xml:space="preserve">2 </w:t>
      </w:r>
      <w:r w:rsidRPr="00A8572E">
        <w:rPr>
          <w:rFonts w:hint="eastAsia"/>
          <w:spacing w:val="8"/>
        </w:rPr>
        <w:t>术语”名称及部分术语进行调整。</w:t>
      </w:r>
    </w:p>
    <w:p w14:paraId="30633D43" w14:textId="4F3C4544" w:rsidR="00A8572E" w:rsidRPr="00A8572E" w:rsidRDefault="00A8572E" w:rsidP="00A8572E">
      <w:pPr>
        <w:pStyle w:val="ac"/>
        <w:numPr>
          <w:ilvl w:val="0"/>
          <w:numId w:val="5"/>
        </w:numPr>
        <w:spacing w:line="276" w:lineRule="auto"/>
        <w:ind w:firstLineChars="0"/>
        <w:textAlignment w:val="baseline"/>
        <w:rPr>
          <w:spacing w:val="8"/>
        </w:rPr>
      </w:pPr>
      <w:r w:rsidRPr="00A8572E">
        <w:rPr>
          <w:rFonts w:hint="eastAsia"/>
          <w:spacing w:val="8"/>
        </w:rPr>
        <w:t>对“</w:t>
      </w:r>
      <w:r w:rsidRPr="00A8572E">
        <w:rPr>
          <w:rFonts w:hint="eastAsia"/>
          <w:spacing w:val="8"/>
        </w:rPr>
        <w:t xml:space="preserve">3 </w:t>
      </w:r>
      <w:r w:rsidRPr="00A8572E">
        <w:rPr>
          <w:rFonts w:hint="eastAsia"/>
          <w:spacing w:val="8"/>
        </w:rPr>
        <w:t>材料”中的</w:t>
      </w:r>
      <w:r w:rsidR="004F1EEF">
        <w:rPr>
          <w:rFonts w:hint="eastAsia"/>
          <w:spacing w:val="8"/>
        </w:rPr>
        <w:t>部分内容</w:t>
      </w:r>
      <w:r w:rsidRPr="00A8572E">
        <w:rPr>
          <w:rFonts w:hint="eastAsia"/>
          <w:spacing w:val="8"/>
        </w:rPr>
        <w:t>根据最新版标准进行修订。</w:t>
      </w:r>
    </w:p>
    <w:p w14:paraId="13475303" w14:textId="55714AEC" w:rsidR="00A8572E" w:rsidRPr="00A8572E" w:rsidRDefault="00A8572E" w:rsidP="00A8572E">
      <w:pPr>
        <w:pStyle w:val="ac"/>
        <w:numPr>
          <w:ilvl w:val="0"/>
          <w:numId w:val="5"/>
        </w:numPr>
        <w:spacing w:line="276" w:lineRule="auto"/>
        <w:ind w:firstLineChars="0"/>
        <w:textAlignment w:val="baseline"/>
        <w:rPr>
          <w:spacing w:val="8"/>
        </w:rPr>
      </w:pPr>
      <w:r w:rsidRPr="00A8572E">
        <w:rPr>
          <w:rFonts w:hint="eastAsia"/>
          <w:spacing w:val="8"/>
        </w:rPr>
        <w:t>在“</w:t>
      </w:r>
      <w:r w:rsidRPr="00A8572E">
        <w:rPr>
          <w:rFonts w:hint="eastAsia"/>
          <w:spacing w:val="8"/>
        </w:rPr>
        <w:t xml:space="preserve">4 </w:t>
      </w:r>
      <w:r w:rsidRPr="00A8572E">
        <w:rPr>
          <w:rFonts w:hint="eastAsia"/>
          <w:spacing w:val="8"/>
        </w:rPr>
        <w:t>燃烧装置”中补充燃烧器型式试验的相关内容，修订大气污染物排放相关条款</w:t>
      </w:r>
      <w:r>
        <w:rPr>
          <w:rFonts w:hint="eastAsia"/>
          <w:spacing w:val="8"/>
        </w:rPr>
        <w:t>；确保热油炉相关的安全</w:t>
      </w:r>
      <w:r w:rsidR="005528AA">
        <w:rPr>
          <w:rFonts w:hint="eastAsia"/>
          <w:spacing w:val="8"/>
        </w:rPr>
        <w:t>和</w:t>
      </w:r>
      <w:r>
        <w:rPr>
          <w:rFonts w:hint="eastAsia"/>
          <w:spacing w:val="8"/>
        </w:rPr>
        <w:t>环保</w:t>
      </w:r>
      <w:r w:rsidR="005528AA">
        <w:rPr>
          <w:rFonts w:hint="eastAsia"/>
          <w:spacing w:val="8"/>
        </w:rPr>
        <w:t>相关</w:t>
      </w:r>
      <w:r>
        <w:rPr>
          <w:rFonts w:hint="eastAsia"/>
          <w:spacing w:val="8"/>
        </w:rPr>
        <w:t>要求不低于国家现行标准的要求</w:t>
      </w:r>
      <w:r w:rsidRPr="00A8572E">
        <w:rPr>
          <w:rFonts w:hint="eastAsia"/>
          <w:spacing w:val="8"/>
        </w:rPr>
        <w:t>。</w:t>
      </w:r>
    </w:p>
    <w:p w14:paraId="05CE95F0" w14:textId="2AF63C42" w:rsidR="00A8572E" w:rsidRPr="00A8572E" w:rsidRDefault="00A8572E" w:rsidP="00A8572E">
      <w:pPr>
        <w:pStyle w:val="ac"/>
        <w:numPr>
          <w:ilvl w:val="0"/>
          <w:numId w:val="5"/>
        </w:numPr>
        <w:spacing w:line="276" w:lineRule="auto"/>
        <w:ind w:firstLineChars="0"/>
        <w:textAlignment w:val="baseline"/>
        <w:rPr>
          <w:spacing w:val="8"/>
        </w:rPr>
      </w:pPr>
      <w:r w:rsidRPr="00A8572E">
        <w:rPr>
          <w:rFonts w:hint="eastAsia"/>
          <w:spacing w:val="8"/>
        </w:rPr>
        <w:t>对“</w:t>
      </w:r>
      <w:r w:rsidRPr="00A8572E">
        <w:rPr>
          <w:rFonts w:hint="eastAsia"/>
          <w:spacing w:val="8"/>
        </w:rPr>
        <w:t xml:space="preserve">5 </w:t>
      </w:r>
      <w:r w:rsidRPr="00A8572E">
        <w:rPr>
          <w:rFonts w:hint="eastAsia"/>
          <w:spacing w:val="8"/>
        </w:rPr>
        <w:t>制造”中</w:t>
      </w:r>
      <w:r>
        <w:rPr>
          <w:rFonts w:hint="eastAsia"/>
          <w:spacing w:val="8"/>
        </w:rPr>
        <w:t>能效测试等</w:t>
      </w:r>
      <w:r w:rsidRPr="00A8572E">
        <w:rPr>
          <w:rFonts w:hint="eastAsia"/>
          <w:spacing w:val="8"/>
        </w:rPr>
        <w:t>相关内容进行修订，保证按本制造的热油相关要求不低于</w:t>
      </w:r>
      <w:r w:rsidRPr="00A8572E">
        <w:rPr>
          <w:rFonts w:hint="eastAsia"/>
          <w:spacing w:val="8"/>
        </w:rPr>
        <w:t>TSG 11</w:t>
      </w:r>
      <w:r>
        <w:rPr>
          <w:rFonts w:hint="eastAsia"/>
          <w:spacing w:val="8"/>
        </w:rPr>
        <w:t>等现行国家标准</w:t>
      </w:r>
      <w:r w:rsidRPr="00A8572E">
        <w:rPr>
          <w:rFonts w:hint="eastAsia"/>
          <w:spacing w:val="8"/>
        </w:rPr>
        <w:t>的要求。</w:t>
      </w:r>
    </w:p>
    <w:p w14:paraId="57D0D027" w14:textId="620DEE1A" w:rsidR="00A8572E" w:rsidRPr="00A8572E" w:rsidRDefault="00A8572E" w:rsidP="00A8572E">
      <w:pPr>
        <w:pStyle w:val="ac"/>
        <w:numPr>
          <w:ilvl w:val="0"/>
          <w:numId w:val="5"/>
        </w:numPr>
        <w:spacing w:line="276" w:lineRule="auto"/>
        <w:ind w:firstLineChars="0"/>
        <w:textAlignment w:val="baseline"/>
        <w:rPr>
          <w:spacing w:val="8"/>
        </w:rPr>
      </w:pPr>
      <w:r w:rsidRPr="00A8572E">
        <w:rPr>
          <w:rFonts w:hint="eastAsia"/>
          <w:spacing w:val="8"/>
        </w:rPr>
        <w:t xml:space="preserve"> </w:t>
      </w:r>
      <w:r w:rsidRPr="00A8572E">
        <w:rPr>
          <w:rFonts w:hint="eastAsia"/>
          <w:spacing w:val="8"/>
        </w:rPr>
        <w:t>对“</w:t>
      </w:r>
      <w:r w:rsidRPr="00A8572E">
        <w:rPr>
          <w:rFonts w:hint="eastAsia"/>
          <w:spacing w:val="8"/>
        </w:rPr>
        <w:t xml:space="preserve">6 </w:t>
      </w:r>
      <w:r w:rsidRPr="00A8572E">
        <w:rPr>
          <w:rFonts w:hint="eastAsia"/>
          <w:spacing w:val="8"/>
        </w:rPr>
        <w:t>砌筑”中部分用词进行修订；</w:t>
      </w:r>
    </w:p>
    <w:p w14:paraId="288A4255" w14:textId="5D2E3907" w:rsidR="00A8572E" w:rsidRPr="00A8572E" w:rsidRDefault="00A8572E" w:rsidP="00A8572E">
      <w:pPr>
        <w:pStyle w:val="ac"/>
        <w:numPr>
          <w:ilvl w:val="0"/>
          <w:numId w:val="5"/>
        </w:numPr>
        <w:spacing w:line="276" w:lineRule="auto"/>
        <w:ind w:firstLineChars="0"/>
        <w:textAlignment w:val="baseline"/>
        <w:rPr>
          <w:spacing w:val="8"/>
        </w:rPr>
      </w:pPr>
      <w:r w:rsidRPr="00A8572E">
        <w:rPr>
          <w:rFonts w:hint="eastAsia"/>
          <w:spacing w:val="8"/>
        </w:rPr>
        <w:t xml:space="preserve"> </w:t>
      </w:r>
      <w:r w:rsidRPr="00A8572E">
        <w:rPr>
          <w:rFonts w:hint="eastAsia"/>
          <w:spacing w:val="8"/>
        </w:rPr>
        <w:t>对“</w:t>
      </w:r>
      <w:r>
        <w:rPr>
          <w:rFonts w:hint="eastAsia"/>
          <w:spacing w:val="8"/>
        </w:rPr>
        <w:t xml:space="preserve">7 </w:t>
      </w:r>
      <w:r w:rsidRPr="00A8572E">
        <w:rPr>
          <w:rFonts w:hint="eastAsia"/>
          <w:spacing w:val="8"/>
        </w:rPr>
        <w:t>出厂检查和验收”中部分用词进行修订；</w:t>
      </w:r>
    </w:p>
    <w:p w14:paraId="241C0BAA" w14:textId="25630FE3" w:rsidR="00A8572E" w:rsidRDefault="00A8572E" w:rsidP="00A8572E">
      <w:pPr>
        <w:pStyle w:val="ac"/>
        <w:numPr>
          <w:ilvl w:val="0"/>
          <w:numId w:val="5"/>
        </w:numPr>
        <w:spacing w:line="276" w:lineRule="auto"/>
        <w:ind w:firstLineChars="0"/>
        <w:textAlignment w:val="baseline"/>
        <w:rPr>
          <w:spacing w:val="8"/>
        </w:rPr>
      </w:pPr>
      <w:r w:rsidRPr="00A8572E">
        <w:rPr>
          <w:rFonts w:hint="eastAsia"/>
          <w:spacing w:val="8"/>
        </w:rPr>
        <w:t xml:space="preserve"> </w:t>
      </w:r>
      <w:r w:rsidRPr="00A8572E">
        <w:rPr>
          <w:rFonts w:hint="eastAsia"/>
          <w:spacing w:val="8"/>
        </w:rPr>
        <w:t>对“</w:t>
      </w:r>
      <w:r>
        <w:rPr>
          <w:rFonts w:hint="eastAsia"/>
          <w:spacing w:val="8"/>
        </w:rPr>
        <w:t xml:space="preserve">8 </w:t>
      </w:r>
      <w:r w:rsidRPr="00A8572E">
        <w:rPr>
          <w:rFonts w:hint="eastAsia"/>
          <w:spacing w:val="8"/>
        </w:rPr>
        <w:t>包装、运输与铭牌”</w:t>
      </w:r>
      <w:r>
        <w:rPr>
          <w:rFonts w:hint="eastAsia"/>
          <w:spacing w:val="8"/>
        </w:rPr>
        <w:t>中铭牌及</w:t>
      </w:r>
      <w:r w:rsidR="00697C3C">
        <w:rPr>
          <w:rFonts w:hint="eastAsia"/>
          <w:spacing w:val="8"/>
        </w:rPr>
        <w:t>出厂文件</w:t>
      </w:r>
      <w:r>
        <w:rPr>
          <w:rFonts w:hint="eastAsia"/>
          <w:spacing w:val="8"/>
        </w:rPr>
        <w:t>相关内容进行修订，与</w:t>
      </w:r>
      <w:r>
        <w:rPr>
          <w:rFonts w:hint="eastAsia"/>
          <w:spacing w:val="8"/>
        </w:rPr>
        <w:t xml:space="preserve">TSG11 </w:t>
      </w:r>
      <w:r>
        <w:rPr>
          <w:rFonts w:hint="eastAsia"/>
          <w:spacing w:val="8"/>
        </w:rPr>
        <w:t>保持一致；</w:t>
      </w:r>
    </w:p>
    <w:p w14:paraId="39B0E896" w14:textId="432D9AC7" w:rsidR="00A8572E" w:rsidRPr="00A8572E" w:rsidRDefault="00A8572E" w:rsidP="00A8572E">
      <w:pPr>
        <w:pStyle w:val="ac"/>
        <w:numPr>
          <w:ilvl w:val="0"/>
          <w:numId w:val="5"/>
        </w:numPr>
        <w:spacing w:line="276" w:lineRule="auto"/>
        <w:ind w:firstLineChars="0"/>
        <w:textAlignment w:val="baseline"/>
        <w:rPr>
          <w:spacing w:val="8"/>
        </w:rPr>
      </w:pPr>
      <w:r>
        <w:rPr>
          <w:rFonts w:hint="eastAsia"/>
          <w:spacing w:val="8"/>
        </w:rPr>
        <w:t xml:space="preserve"> </w:t>
      </w:r>
      <w:r>
        <w:rPr>
          <w:rFonts w:hint="eastAsia"/>
          <w:spacing w:val="8"/>
        </w:rPr>
        <w:t>对“</w:t>
      </w:r>
      <w:r>
        <w:rPr>
          <w:rFonts w:hint="eastAsia"/>
          <w:spacing w:val="8"/>
        </w:rPr>
        <w:t xml:space="preserve">9 </w:t>
      </w:r>
      <w:r>
        <w:rPr>
          <w:rFonts w:hint="eastAsia"/>
          <w:spacing w:val="8"/>
        </w:rPr>
        <w:t>安装”</w:t>
      </w:r>
      <w:r w:rsidRPr="00A8572E">
        <w:rPr>
          <w:rFonts w:hint="eastAsia"/>
          <w:spacing w:val="8"/>
        </w:rPr>
        <w:t>中部分用词进行修订；</w:t>
      </w:r>
      <w:r w:rsidR="003A01FD">
        <w:rPr>
          <w:rFonts w:hint="eastAsia"/>
          <w:spacing w:val="8"/>
        </w:rPr>
        <w:t>对</w:t>
      </w:r>
      <w:r w:rsidR="005528AA">
        <w:rPr>
          <w:rFonts w:hint="eastAsia"/>
          <w:spacing w:val="8"/>
        </w:rPr>
        <w:t>部分没人</w:t>
      </w:r>
      <w:r w:rsidR="003A01FD" w:rsidRPr="00A8572E">
        <w:rPr>
          <w:rFonts w:hint="eastAsia"/>
          <w:spacing w:val="8"/>
        </w:rPr>
        <w:t>根据最新版</w:t>
      </w:r>
      <w:r w:rsidR="0079448B">
        <w:rPr>
          <w:rFonts w:hint="eastAsia"/>
          <w:spacing w:val="8"/>
        </w:rPr>
        <w:t>引用</w:t>
      </w:r>
      <w:r w:rsidR="003A01FD" w:rsidRPr="00A8572E">
        <w:rPr>
          <w:rFonts w:hint="eastAsia"/>
          <w:spacing w:val="8"/>
        </w:rPr>
        <w:t>标准进行修订</w:t>
      </w:r>
      <w:r w:rsidRPr="00A8572E">
        <w:rPr>
          <w:rFonts w:hint="eastAsia"/>
          <w:spacing w:val="8"/>
        </w:rPr>
        <w:t>。</w:t>
      </w:r>
    </w:p>
    <w:p w14:paraId="4EEB5A5C" w14:textId="2EBE339A" w:rsidR="00200936" w:rsidRPr="00900EA7" w:rsidRDefault="00C52A30" w:rsidP="00E60C6B">
      <w:pPr>
        <w:spacing w:line="276" w:lineRule="auto"/>
        <w:ind w:firstLineChars="200" w:firstLine="452"/>
        <w:textAlignment w:val="baseline"/>
        <w:rPr>
          <w:spacing w:val="8"/>
        </w:rPr>
      </w:pPr>
      <w:r w:rsidRPr="00C52A30">
        <w:rPr>
          <w:rFonts w:hint="eastAsia"/>
          <w:spacing w:val="8"/>
        </w:rPr>
        <w:t>本</w:t>
      </w:r>
      <w:r w:rsidR="00CC6BB8">
        <w:rPr>
          <w:rFonts w:hint="eastAsia"/>
          <w:spacing w:val="8"/>
        </w:rPr>
        <w:t>标准</w:t>
      </w:r>
      <w:r w:rsidRPr="00C52A30">
        <w:rPr>
          <w:rFonts w:hint="eastAsia"/>
          <w:spacing w:val="8"/>
        </w:rPr>
        <w:t>由工业和信息化部负责管理，中国石油和化工勘察设计协会工业炉设计专业委员会负责日常管理，由天津辰创环境工程科技有限责任公司负责具体技术内容解释。执行过程中如有意见和建议，请与主编单位天津辰创环境工程科技有限责任公司联系（通讯地址：天津市北辰区京津路</w:t>
      </w:r>
      <w:r w:rsidRPr="00C52A30">
        <w:rPr>
          <w:rFonts w:hint="eastAsia"/>
          <w:spacing w:val="8"/>
        </w:rPr>
        <w:t>1</w:t>
      </w:r>
      <w:r w:rsidRPr="00C52A30">
        <w:rPr>
          <w:rFonts w:hint="eastAsia"/>
          <w:spacing w:val="8"/>
        </w:rPr>
        <w:t>号；邮政编码：</w:t>
      </w:r>
      <w:r w:rsidRPr="00C52A30">
        <w:rPr>
          <w:rFonts w:hint="eastAsia"/>
          <w:spacing w:val="8"/>
        </w:rPr>
        <w:t>300400</w:t>
      </w:r>
      <w:r w:rsidRPr="00C52A30">
        <w:rPr>
          <w:rFonts w:hint="eastAsia"/>
          <w:spacing w:val="8"/>
        </w:rPr>
        <w:t>；电子邮件：</w:t>
      </w:r>
      <w:r w:rsidRPr="00C52A30">
        <w:rPr>
          <w:rFonts w:hint="eastAsia"/>
          <w:spacing w:val="8"/>
        </w:rPr>
        <w:t>wangyongfeng@tj-cceec.com</w:t>
      </w:r>
      <w:r w:rsidRPr="00C52A30">
        <w:rPr>
          <w:rFonts w:hint="eastAsia"/>
          <w:spacing w:val="8"/>
        </w:rPr>
        <w:t>；电话：</w:t>
      </w:r>
      <w:r w:rsidRPr="00C52A30">
        <w:rPr>
          <w:rFonts w:hint="eastAsia"/>
          <w:spacing w:val="8"/>
        </w:rPr>
        <w:t>022-23406624</w:t>
      </w:r>
      <w:r w:rsidRPr="00C52A30">
        <w:rPr>
          <w:rFonts w:hint="eastAsia"/>
          <w:spacing w:val="8"/>
        </w:rPr>
        <w:t>）</w:t>
      </w:r>
      <w:r w:rsidRPr="009B315F">
        <w:rPr>
          <w:rFonts w:hint="eastAsia"/>
          <w:spacing w:val="8"/>
        </w:rPr>
        <w:t>。</w:t>
      </w:r>
    </w:p>
    <w:p w14:paraId="35F649CC" w14:textId="51CE7156" w:rsidR="00EB399E" w:rsidRPr="00900EA7" w:rsidRDefault="00C52A30" w:rsidP="00200936">
      <w:pPr>
        <w:spacing w:line="276" w:lineRule="auto"/>
        <w:ind w:firstLine="480"/>
        <w:textAlignment w:val="baseline"/>
        <w:rPr>
          <w:spacing w:val="8"/>
        </w:rPr>
      </w:pPr>
      <w:r>
        <w:rPr>
          <w:rFonts w:hint="eastAsia"/>
          <w:spacing w:val="8"/>
        </w:rPr>
        <w:t>本标准</w:t>
      </w:r>
      <w:r w:rsidR="00200936" w:rsidRPr="00900EA7">
        <w:rPr>
          <w:rFonts w:hint="eastAsia"/>
          <w:spacing w:val="8"/>
        </w:rPr>
        <w:t>主编单位</w:t>
      </w:r>
      <w:r w:rsidR="00EB399E" w:rsidRPr="00900EA7">
        <w:rPr>
          <w:rFonts w:hint="eastAsia"/>
          <w:spacing w:val="8"/>
        </w:rPr>
        <w:t>、参编单位、主要起草人和主要审查人</w:t>
      </w:r>
      <w:r w:rsidR="00C13C6C" w:rsidRPr="00900EA7">
        <w:rPr>
          <w:rFonts w:hint="eastAsia"/>
          <w:spacing w:val="8"/>
        </w:rPr>
        <w:t>：</w:t>
      </w:r>
    </w:p>
    <w:p w14:paraId="4479F0CC" w14:textId="77777777" w:rsidR="00EB399E" w:rsidRPr="00900EA7" w:rsidRDefault="00EB399E" w:rsidP="00200936">
      <w:pPr>
        <w:spacing w:line="276" w:lineRule="auto"/>
        <w:ind w:firstLine="480"/>
        <w:textAlignment w:val="baseline"/>
        <w:rPr>
          <w:spacing w:val="8"/>
        </w:rPr>
      </w:pPr>
      <w:r w:rsidRPr="00900EA7">
        <w:rPr>
          <w:rFonts w:hint="eastAsia"/>
          <w:spacing w:val="8"/>
        </w:rPr>
        <w:t>主编单位</w:t>
      </w:r>
      <w:r w:rsidR="00200936" w:rsidRPr="00900EA7">
        <w:rPr>
          <w:rFonts w:hint="eastAsia"/>
          <w:spacing w:val="8"/>
        </w:rPr>
        <w:t>：</w:t>
      </w:r>
      <w:r w:rsidR="00900EA7" w:rsidRPr="00900EA7">
        <w:rPr>
          <w:rFonts w:hint="eastAsia"/>
          <w:spacing w:val="8"/>
        </w:rPr>
        <w:t>天津辰创环境工程科技有限责任公司</w:t>
      </w:r>
    </w:p>
    <w:p w14:paraId="1517AC36" w14:textId="77777777" w:rsidR="00200936" w:rsidRPr="00900EA7" w:rsidRDefault="00900EA7" w:rsidP="00EB399E">
      <w:pPr>
        <w:spacing w:line="276" w:lineRule="auto"/>
        <w:ind w:firstLineChars="711" w:firstLine="1607"/>
        <w:textAlignment w:val="baseline"/>
        <w:rPr>
          <w:spacing w:val="8"/>
        </w:rPr>
      </w:pPr>
      <w:bookmarkStart w:id="3" w:name="OLE_LINK37"/>
      <w:r>
        <w:rPr>
          <w:rFonts w:hint="eastAsia"/>
          <w:spacing w:val="8"/>
        </w:rPr>
        <w:t>中国天辰工程有限公司</w:t>
      </w:r>
    </w:p>
    <w:bookmarkEnd w:id="3"/>
    <w:p w14:paraId="48364EE3" w14:textId="77777777" w:rsidR="00900EA7" w:rsidRDefault="00200936" w:rsidP="00200936">
      <w:pPr>
        <w:spacing w:line="276" w:lineRule="auto"/>
        <w:ind w:firstLine="480"/>
        <w:textAlignment w:val="baseline"/>
        <w:rPr>
          <w:spacing w:val="8"/>
        </w:rPr>
      </w:pPr>
      <w:r w:rsidRPr="00900EA7">
        <w:rPr>
          <w:rFonts w:hint="eastAsia"/>
          <w:spacing w:val="8"/>
        </w:rPr>
        <w:t>参编单位：</w:t>
      </w:r>
      <w:r w:rsidR="00AF5BBD">
        <w:rPr>
          <w:rFonts w:hint="eastAsia"/>
          <w:spacing w:val="8"/>
        </w:rPr>
        <w:t>西南化工研究设计院有限公司</w:t>
      </w:r>
    </w:p>
    <w:p w14:paraId="667D27F0" w14:textId="77777777" w:rsidR="00900EA7" w:rsidRDefault="00900EA7" w:rsidP="00200936">
      <w:pPr>
        <w:spacing w:line="276" w:lineRule="auto"/>
        <w:ind w:firstLine="480"/>
        <w:textAlignment w:val="baseline"/>
        <w:rPr>
          <w:spacing w:val="8"/>
        </w:rPr>
      </w:pPr>
      <w:r>
        <w:rPr>
          <w:rFonts w:hint="eastAsia"/>
          <w:spacing w:val="8"/>
        </w:rPr>
        <w:t xml:space="preserve">         </w:t>
      </w:r>
      <w:r>
        <w:rPr>
          <w:rFonts w:hint="eastAsia"/>
          <w:spacing w:val="8"/>
        </w:rPr>
        <w:t>南京中昊石化工程有限公司</w:t>
      </w:r>
    </w:p>
    <w:p w14:paraId="6A721B58" w14:textId="77DEDAA3" w:rsidR="00200936" w:rsidRDefault="00200936" w:rsidP="00900EA7">
      <w:pPr>
        <w:spacing w:line="276" w:lineRule="auto"/>
        <w:ind w:firstLineChars="700" w:firstLine="1582"/>
        <w:textAlignment w:val="baseline"/>
        <w:rPr>
          <w:spacing w:val="8"/>
        </w:rPr>
      </w:pPr>
      <w:r w:rsidRPr="00900EA7">
        <w:rPr>
          <w:rFonts w:hint="eastAsia"/>
          <w:spacing w:val="8"/>
        </w:rPr>
        <w:t>常州能源</w:t>
      </w:r>
      <w:r w:rsidR="00761794">
        <w:rPr>
          <w:rFonts w:hint="eastAsia"/>
          <w:spacing w:val="8"/>
        </w:rPr>
        <w:t>设备股份有限公司</w:t>
      </w:r>
    </w:p>
    <w:p w14:paraId="368FF428" w14:textId="69CA2DBB" w:rsidR="00200936" w:rsidRPr="00900EA7" w:rsidRDefault="00EB399E" w:rsidP="00200936">
      <w:pPr>
        <w:spacing w:line="276" w:lineRule="auto"/>
        <w:ind w:firstLine="480"/>
        <w:textAlignment w:val="baseline"/>
        <w:rPr>
          <w:spacing w:val="8"/>
        </w:rPr>
      </w:pPr>
      <w:r w:rsidRPr="00900EA7">
        <w:rPr>
          <w:rFonts w:hint="eastAsia"/>
          <w:spacing w:val="8"/>
        </w:rPr>
        <w:t>主要起草人</w:t>
      </w:r>
      <w:r w:rsidR="009C13F3">
        <w:rPr>
          <w:rFonts w:hint="eastAsia"/>
          <w:spacing w:val="8"/>
        </w:rPr>
        <w:t>：</w:t>
      </w:r>
      <w:r w:rsidR="002B73CD" w:rsidRPr="00900EA7">
        <w:rPr>
          <w:spacing w:val="8"/>
        </w:rPr>
        <w:t xml:space="preserve"> </w:t>
      </w:r>
    </w:p>
    <w:p w14:paraId="4B967FAB" w14:textId="77777777" w:rsidR="00200936" w:rsidRPr="00387F2D" w:rsidRDefault="00EB399E" w:rsidP="00EB399E">
      <w:pPr>
        <w:spacing w:line="360" w:lineRule="auto"/>
        <w:ind w:firstLineChars="200" w:firstLine="452"/>
        <w:jc w:val="left"/>
        <w:textAlignment w:val="baseline"/>
        <w:rPr>
          <w:spacing w:val="8"/>
        </w:rPr>
      </w:pPr>
      <w:r w:rsidRPr="00900EA7">
        <w:rPr>
          <w:rFonts w:hint="eastAsia"/>
          <w:spacing w:val="8"/>
        </w:rPr>
        <w:t>主要审查人</w:t>
      </w:r>
      <w:r w:rsidR="00200936" w:rsidRPr="00900EA7">
        <w:rPr>
          <w:rFonts w:hint="eastAsia"/>
          <w:spacing w:val="8"/>
        </w:rPr>
        <w:t>：</w:t>
      </w:r>
      <w:r w:rsidR="00200936" w:rsidRPr="00387F2D">
        <w:rPr>
          <w:rFonts w:hint="eastAsia"/>
          <w:spacing w:val="8"/>
        </w:rPr>
        <w:t xml:space="preserve"> </w:t>
      </w:r>
    </w:p>
    <w:p w14:paraId="4ADB6AE4" w14:textId="61EAD090" w:rsidR="00885391" w:rsidRPr="00BB1B7E" w:rsidRDefault="00C6141B" w:rsidP="00BB1B7E">
      <w:pPr>
        <w:spacing w:line="360" w:lineRule="auto"/>
        <w:ind w:firstLineChars="197" w:firstLine="445"/>
        <w:jc w:val="left"/>
        <w:textAlignment w:val="baseline"/>
        <w:rPr>
          <w:spacing w:val="8"/>
        </w:rPr>
      </w:pPr>
      <w:bookmarkStart w:id="4" w:name="OLE_LINK65"/>
      <w:r>
        <w:rPr>
          <w:rFonts w:hint="eastAsia"/>
          <w:spacing w:val="8"/>
        </w:rPr>
        <w:t>本标准于</w:t>
      </w:r>
      <w:r>
        <w:rPr>
          <w:rFonts w:hint="eastAsia"/>
          <w:spacing w:val="8"/>
        </w:rPr>
        <w:t>1994</w:t>
      </w:r>
      <w:r>
        <w:rPr>
          <w:rFonts w:hint="eastAsia"/>
          <w:spacing w:val="8"/>
        </w:rPr>
        <w:t>年首次发布，</w:t>
      </w:r>
      <w:r>
        <w:rPr>
          <w:rFonts w:hint="eastAsia"/>
          <w:spacing w:val="8"/>
        </w:rPr>
        <w:t>2013</w:t>
      </w:r>
      <w:r>
        <w:rPr>
          <w:rFonts w:hint="eastAsia"/>
          <w:spacing w:val="8"/>
        </w:rPr>
        <w:t>年第一次修订，本次为第二次修订。</w:t>
      </w:r>
      <w:bookmarkEnd w:id="4"/>
      <w:r w:rsidR="00665A57" w:rsidRPr="00387F2D">
        <w:rPr>
          <w:rFonts w:eastAsia="黑体" w:hint="eastAsia"/>
          <w:b/>
          <w:noProof/>
          <w:sz w:val="28"/>
          <w:szCs w:val="28"/>
        </w:rPr>
        <mc:AlternateContent>
          <mc:Choice Requires="wps">
            <w:drawing>
              <wp:anchor distT="0" distB="0" distL="114300" distR="114300" simplePos="0" relativeHeight="251660288" behindDoc="0" locked="0" layoutInCell="1" allowOverlap="1" wp14:anchorId="68A07D85" wp14:editId="6FFC4921">
                <wp:simplePos x="0" y="0"/>
                <wp:positionH relativeFrom="column">
                  <wp:posOffset>-80645</wp:posOffset>
                </wp:positionH>
                <wp:positionV relativeFrom="paragraph">
                  <wp:posOffset>4111625</wp:posOffset>
                </wp:positionV>
                <wp:extent cx="457200" cy="297180"/>
                <wp:effectExtent l="0" t="0" r="4445" b="1270"/>
                <wp:wrapNone/>
                <wp:docPr id="112290835" name="Text Box 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 cy="2971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1A483D6" w14:textId="77777777" w:rsidR="00063FB8" w:rsidRDefault="00063FB8"/>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8A07D85" id="_x0000_t202" coordsize="21600,21600" o:spt="202" path="m,l,21600r21600,l21600,xe">
                <v:stroke joinstyle="miter"/>
                <v:path gradientshapeok="t" o:connecttype="rect"/>
              </v:shapetype>
              <v:shape id="Text Box 63" o:spid="_x0000_s1026" type="#_x0000_t202" style="position:absolute;left:0;text-align:left;margin-left:-6.35pt;margin-top:323.75pt;width:36pt;height:23.4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" stroked="f">
                <v:textbox>
                  <w:txbxContent>
                    <w:p w14:paraId="61A483D6" w14:textId="77777777" w:rsidR="00063FB8" w:rsidRDefault="00063FB8"/>
                  </w:txbxContent>
                </v:textbox>
              </v:shape>
            </w:pict>
          </mc:Fallback>
        </mc:AlternateContent>
      </w:r>
    </w:p>
    <w:p w14:paraId="5EA08325" w14:textId="77777777" w:rsidR="00885391" w:rsidRPr="00387F2D" w:rsidRDefault="00885391">
      <w:pPr>
        <w:spacing w:afterLines="50" w:after="156" w:line="276" w:lineRule="auto"/>
        <w:ind w:firstLineChars="147" w:firstLine="413"/>
        <w:jc w:val="center"/>
        <w:textAlignment w:val="baseline"/>
        <w:rPr>
          <w:rFonts w:eastAsia="黑体"/>
          <w:b/>
          <w:sz w:val="28"/>
          <w:szCs w:val="28"/>
        </w:rPr>
        <w:sectPr w:rsidR="00885391" w:rsidRPr="00387F2D">
          <w:footerReference w:type="even" r:id="rId13"/>
          <w:footerReference w:type="default" r:id="rId14"/>
          <w:pgSz w:w="11906" w:h="16838"/>
          <w:pgMar w:top="1247" w:right="1247" w:bottom="1247" w:left="1247" w:header="851" w:footer="992" w:gutter="0"/>
          <w:pgNumType w:start="1"/>
          <w:cols w:space="720"/>
          <w:docGrid w:type="lines" w:linePitch="312"/>
        </w:sectPr>
      </w:pPr>
    </w:p>
    <w:p w14:paraId="4ED405DF" w14:textId="77777777" w:rsidR="00885391" w:rsidRPr="00387F2D" w:rsidRDefault="00885391">
      <w:pPr>
        <w:spacing w:afterLines="50" w:after="156" w:line="276" w:lineRule="auto"/>
        <w:ind w:firstLineChars="147" w:firstLine="413"/>
        <w:jc w:val="center"/>
        <w:textAlignment w:val="baseline"/>
        <w:rPr>
          <w:rFonts w:eastAsia="黑体"/>
          <w:b/>
          <w:sz w:val="28"/>
          <w:szCs w:val="28"/>
        </w:rPr>
      </w:pPr>
      <w:r w:rsidRPr="00387F2D">
        <w:rPr>
          <w:rFonts w:eastAsia="黑体" w:hint="eastAsia"/>
          <w:b/>
          <w:sz w:val="28"/>
          <w:szCs w:val="28"/>
        </w:rPr>
        <w:lastRenderedPageBreak/>
        <w:t>目</w:t>
      </w:r>
      <w:r w:rsidRPr="00387F2D">
        <w:rPr>
          <w:rFonts w:eastAsia="黑体" w:hint="eastAsia"/>
          <w:b/>
          <w:sz w:val="28"/>
          <w:szCs w:val="28"/>
        </w:rPr>
        <w:t xml:space="preserve">    </w:t>
      </w:r>
      <w:r w:rsidRPr="00387F2D">
        <w:rPr>
          <w:rFonts w:eastAsia="黑体" w:hint="eastAsia"/>
          <w:b/>
          <w:sz w:val="28"/>
          <w:szCs w:val="28"/>
        </w:rPr>
        <w:t>次</w:t>
      </w:r>
    </w:p>
    <w:p w14:paraId="36F21746" w14:textId="77777777" w:rsidR="00885391" w:rsidRPr="00387F2D" w:rsidRDefault="00885391">
      <w:pPr>
        <w:tabs>
          <w:tab w:val="left" w:leader="middleDot" w:pos="8610"/>
        </w:tabs>
        <w:spacing w:line="288" w:lineRule="auto"/>
        <w:rPr>
          <w:sz w:val="18"/>
          <w:szCs w:val="18"/>
        </w:rPr>
      </w:pPr>
      <w:r w:rsidRPr="00387F2D">
        <w:rPr>
          <w:rFonts w:hint="eastAsia"/>
          <w:szCs w:val="21"/>
        </w:rPr>
        <w:t xml:space="preserve">1  </w:t>
      </w:r>
      <w:r w:rsidRPr="00387F2D">
        <w:rPr>
          <w:rFonts w:hint="eastAsia"/>
          <w:szCs w:val="21"/>
        </w:rPr>
        <w:t>总</w:t>
      </w:r>
      <w:r w:rsidR="00AF5BBD">
        <w:rPr>
          <w:rFonts w:hint="eastAsia"/>
          <w:szCs w:val="21"/>
        </w:rPr>
        <w:t xml:space="preserve">    </w:t>
      </w:r>
      <w:r w:rsidRPr="00387F2D">
        <w:rPr>
          <w:rFonts w:hint="eastAsia"/>
          <w:szCs w:val="21"/>
        </w:rPr>
        <w:t>则</w:t>
      </w:r>
      <w:r w:rsidRPr="00387F2D">
        <w:rPr>
          <w:rFonts w:hint="eastAsia"/>
          <w:sz w:val="18"/>
          <w:szCs w:val="18"/>
        </w:rPr>
        <w:tab/>
        <w:t>(1</w:t>
      </w:r>
      <w:r w:rsidRPr="00387F2D">
        <w:rPr>
          <w:rFonts w:hint="eastAsia"/>
          <w:sz w:val="18"/>
        </w:rPr>
        <w:t>)</w:t>
      </w:r>
    </w:p>
    <w:p w14:paraId="0073BB6A" w14:textId="77777777" w:rsidR="00885391" w:rsidRPr="00387F2D" w:rsidRDefault="00885391">
      <w:pPr>
        <w:tabs>
          <w:tab w:val="left" w:leader="middleDot" w:pos="8610"/>
        </w:tabs>
        <w:spacing w:line="288" w:lineRule="auto"/>
        <w:rPr>
          <w:sz w:val="18"/>
          <w:szCs w:val="18"/>
        </w:rPr>
      </w:pPr>
      <w:r w:rsidRPr="00387F2D">
        <w:rPr>
          <w:rFonts w:hint="eastAsia"/>
          <w:szCs w:val="21"/>
        </w:rPr>
        <w:t xml:space="preserve">2  </w:t>
      </w:r>
      <w:r w:rsidRPr="00387F2D">
        <w:rPr>
          <w:rFonts w:ascii="宋体" w:hAnsi="宋体" w:hint="eastAsia"/>
        </w:rPr>
        <w:t>术</w:t>
      </w:r>
      <w:r w:rsidR="00AF5BBD">
        <w:rPr>
          <w:rFonts w:ascii="宋体" w:hAnsi="宋体" w:hint="eastAsia"/>
        </w:rPr>
        <w:t xml:space="preserve">    </w:t>
      </w:r>
      <w:r w:rsidRPr="00387F2D">
        <w:rPr>
          <w:rFonts w:ascii="宋体" w:hAnsi="宋体" w:hint="eastAsia"/>
        </w:rPr>
        <w:t>语</w:t>
      </w:r>
      <w:del w:id="5" w:author="王 永锋" w:date="2025-03-18T17:14:00Z">
        <w:r w:rsidR="00AF5BBD" w:rsidDel="00AF5BBD">
          <w:rPr>
            <w:rFonts w:ascii="宋体" w:hAnsi="宋体" w:hint="eastAsia"/>
          </w:rPr>
          <w:delText>和定义</w:delText>
        </w:r>
      </w:del>
      <w:r w:rsidRPr="00387F2D">
        <w:rPr>
          <w:rFonts w:hint="eastAsia"/>
          <w:sz w:val="18"/>
          <w:szCs w:val="18"/>
        </w:rPr>
        <w:tab/>
        <w:t>(2</w:t>
      </w:r>
      <w:r w:rsidRPr="00387F2D">
        <w:rPr>
          <w:rFonts w:hint="eastAsia"/>
          <w:sz w:val="18"/>
        </w:rPr>
        <w:t>)</w:t>
      </w:r>
    </w:p>
    <w:p w14:paraId="72E982F5" w14:textId="77777777" w:rsidR="00885391" w:rsidRPr="00387F2D" w:rsidRDefault="00885391">
      <w:pPr>
        <w:tabs>
          <w:tab w:val="left" w:leader="middleDot" w:pos="8610"/>
        </w:tabs>
        <w:spacing w:line="288" w:lineRule="auto"/>
        <w:rPr>
          <w:sz w:val="18"/>
          <w:szCs w:val="18"/>
        </w:rPr>
      </w:pPr>
      <w:r w:rsidRPr="00387F2D">
        <w:rPr>
          <w:rFonts w:hint="eastAsia"/>
          <w:szCs w:val="21"/>
        </w:rPr>
        <w:t xml:space="preserve">3  </w:t>
      </w:r>
      <w:r w:rsidRPr="00387F2D">
        <w:rPr>
          <w:rFonts w:ascii="宋体" w:hAnsi="宋体" w:hint="eastAsia"/>
        </w:rPr>
        <w:t>材</w:t>
      </w:r>
      <w:r w:rsidR="00AF5BBD">
        <w:rPr>
          <w:rFonts w:ascii="宋体" w:hAnsi="宋体" w:hint="eastAsia"/>
        </w:rPr>
        <w:t xml:space="preserve">    </w:t>
      </w:r>
      <w:r w:rsidRPr="00387F2D">
        <w:rPr>
          <w:rFonts w:ascii="宋体" w:hAnsi="宋体" w:hint="eastAsia"/>
        </w:rPr>
        <w:t>料</w:t>
      </w:r>
      <w:r w:rsidRPr="00387F2D">
        <w:rPr>
          <w:rFonts w:hint="eastAsia"/>
          <w:sz w:val="18"/>
          <w:szCs w:val="18"/>
        </w:rPr>
        <w:tab/>
        <w:t>(4)</w:t>
      </w:r>
    </w:p>
    <w:p w14:paraId="0351ECB7" w14:textId="77777777" w:rsidR="00885391" w:rsidRPr="00387F2D" w:rsidRDefault="00885391">
      <w:pPr>
        <w:tabs>
          <w:tab w:val="left" w:leader="middleDot" w:pos="8610"/>
        </w:tabs>
        <w:spacing w:line="288" w:lineRule="auto"/>
        <w:ind w:leftChars="149" w:left="313" w:firstLine="1"/>
        <w:rPr>
          <w:sz w:val="18"/>
          <w:szCs w:val="18"/>
        </w:rPr>
      </w:pPr>
      <w:r w:rsidRPr="00387F2D">
        <w:rPr>
          <w:rFonts w:hint="eastAsia"/>
          <w:sz w:val="18"/>
          <w:szCs w:val="18"/>
        </w:rPr>
        <w:t xml:space="preserve">3.1  </w:t>
      </w:r>
      <w:r w:rsidRPr="00387F2D">
        <w:rPr>
          <w:rFonts w:hint="eastAsia"/>
          <w:sz w:val="18"/>
          <w:szCs w:val="18"/>
        </w:rPr>
        <w:t>金属材料</w:t>
      </w:r>
      <w:r w:rsidRPr="00387F2D">
        <w:rPr>
          <w:rFonts w:hint="eastAsia"/>
          <w:sz w:val="18"/>
          <w:szCs w:val="18"/>
        </w:rPr>
        <w:tab/>
        <w:t>(4)</w:t>
      </w:r>
    </w:p>
    <w:p w14:paraId="78F2E34C" w14:textId="77777777" w:rsidR="00885391" w:rsidRPr="00387F2D" w:rsidRDefault="00885391">
      <w:pPr>
        <w:tabs>
          <w:tab w:val="left" w:leader="middleDot" w:pos="8610"/>
        </w:tabs>
        <w:spacing w:line="288" w:lineRule="auto"/>
        <w:ind w:leftChars="150" w:left="315"/>
        <w:rPr>
          <w:szCs w:val="21"/>
        </w:rPr>
      </w:pPr>
      <w:r w:rsidRPr="00387F2D">
        <w:rPr>
          <w:rFonts w:hint="eastAsia"/>
          <w:sz w:val="18"/>
          <w:szCs w:val="18"/>
        </w:rPr>
        <w:t xml:space="preserve">3.2  </w:t>
      </w:r>
      <w:r w:rsidR="00AF5BBD">
        <w:rPr>
          <w:rFonts w:hint="eastAsia"/>
          <w:sz w:val="18"/>
          <w:szCs w:val="18"/>
        </w:rPr>
        <w:t>耐火、隔热</w:t>
      </w:r>
      <w:r w:rsidRPr="00387F2D">
        <w:rPr>
          <w:rFonts w:hint="eastAsia"/>
          <w:sz w:val="18"/>
          <w:szCs w:val="18"/>
        </w:rPr>
        <w:t>材料</w:t>
      </w:r>
      <w:r w:rsidRPr="00387F2D">
        <w:rPr>
          <w:rFonts w:hint="eastAsia"/>
          <w:sz w:val="18"/>
          <w:szCs w:val="18"/>
        </w:rPr>
        <w:tab/>
        <w:t>(</w:t>
      </w:r>
      <w:r w:rsidR="00116452">
        <w:rPr>
          <w:rFonts w:hint="eastAsia"/>
          <w:sz w:val="18"/>
          <w:szCs w:val="18"/>
        </w:rPr>
        <w:t>4</w:t>
      </w:r>
      <w:r w:rsidRPr="00387F2D">
        <w:rPr>
          <w:rFonts w:hint="eastAsia"/>
          <w:sz w:val="18"/>
          <w:szCs w:val="18"/>
        </w:rPr>
        <w:t>)</w:t>
      </w:r>
    </w:p>
    <w:p w14:paraId="1906CB02" w14:textId="77777777" w:rsidR="00885391" w:rsidRDefault="00885391">
      <w:pPr>
        <w:tabs>
          <w:tab w:val="left" w:leader="middleDot" w:pos="8610"/>
        </w:tabs>
        <w:spacing w:line="288" w:lineRule="auto"/>
        <w:rPr>
          <w:sz w:val="18"/>
          <w:szCs w:val="18"/>
        </w:rPr>
      </w:pPr>
      <w:r w:rsidRPr="00387F2D">
        <w:rPr>
          <w:rFonts w:hint="eastAsia"/>
          <w:szCs w:val="21"/>
        </w:rPr>
        <w:t xml:space="preserve">4  </w:t>
      </w:r>
      <w:r w:rsidR="00AF5BBD">
        <w:rPr>
          <w:rFonts w:ascii="宋体" w:hAnsi="宋体" w:hint="eastAsia"/>
        </w:rPr>
        <w:t>燃烧装置</w:t>
      </w:r>
      <w:r w:rsidRPr="00387F2D">
        <w:rPr>
          <w:rFonts w:hint="eastAsia"/>
          <w:sz w:val="18"/>
          <w:szCs w:val="18"/>
        </w:rPr>
        <w:tab/>
        <w:t>(</w:t>
      </w:r>
      <w:r w:rsidR="00116452">
        <w:rPr>
          <w:rFonts w:hint="eastAsia"/>
          <w:sz w:val="18"/>
          <w:szCs w:val="18"/>
        </w:rPr>
        <w:t>5</w:t>
      </w:r>
      <w:r w:rsidRPr="00387F2D">
        <w:rPr>
          <w:rFonts w:hint="eastAsia"/>
          <w:sz w:val="18"/>
          <w:szCs w:val="18"/>
        </w:rPr>
        <w:t>)</w:t>
      </w:r>
    </w:p>
    <w:p w14:paraId="34A6C19A" w14:textId="77777777" w:rsidR="00AF5BBD" w:rsidRPr="00387F2D" w:rsidRDefault="00AF5BBD" w:rsidP="00AF5BBD">
      <w:pPr>
        <w:tabs>
          <w:tab w:val="left" w:leader="middleDot" w:pos="8610"/>
        </w:tabs>
        <w:spacing w:line="288" w:lineRule="auto"/>
        <w:rPr>
          <w:sz w:val="18"/>
          <w:szCs w:val="18"/>
        </w:rPr>
      </w:pPr>
      <w:r>
        <w:rPr>
          <w:rFonts w:hint="eastAsia"/>
          <w:szCs w:val="21"/>
        </w:rPr>
        <w:t>5</w:t>
      </w:r>
      <w:r w:rsidRPr="00387F2D">
        <w:rPr>
          <w:rFonts w:hint="eastAsia"/>
          <w:szCs w:val="21"/>
        </w:rPr>
        <w:t xml:space="preserve">  </w:t>
      </w:r>
      <w:r>
        <w:rPr>
          <w:rFonts w:ascii="宋体" w:hAnsi="宋体" w:hint="eastAsia"/>
        </w:rPr>
        <w:t>制    造</w:t>
      </w:r>
      <w:r w:rsidRPr="00387F2D">
        <w:rPr>
          <w:rFonts w:hint="eastAsia"/>
          <w:sz w:val="18"/>
          <w:szCs w:val="18"/>
        </w:rPr>
        <w:tab/>
        <w:t>(</w:t>
      </w:r>
      <w:r w:rsidR="00116452">
        <w:rPr>
          <w:rFonts w:hint="eastAsia"/>
          <w:sz w:val="18"/>
          <w:szCs w:val="18"/>
        </w:rPr>
        <w:t>6</w:t>
      </w:r>
      <w:r w:rsidRPr="00387F2D">
        <w:rPr>
          <w:rFonts w:hint="eastAsia"/>
          <w:sz w:val="18"/>
          <w:szCs w:val="18"/>
        </w:rPr>
        <w:t>)</w:t>
      </w:r>
    </w:p>
    <w:p w14:paraId="7C5DFB6C" w14:textId="77777777" w:rsidR="00885391" w:rsidRPr="00387F2D" w:rsidRDefault="00AF5BBD">
      <w:pPr>
        <w:tabs>
          <w:tab w:val="left" w:leader="middleDot" w:pos="8610"/>
        </w:tabs>
        <w:spacing w:line="288" w:lineRule="auto"/>
        <w:ind w:leftChars="149" w:left="313" w:firstLine="1"/>
        <w:rPr>
          <w:sz w:val="18"/>
          <w:szCs w:val="18"/>
        </w:rPr>
      </w:pPr>
      <w:r>
        <w:rPr>
          <w:rFonts w:hint="eastAsia"/>
          <w:sz w:val="18"/>
          <w:szCs w:val="18"/>
        </w:rPr>
        <w:t>5</w:t>
      </w:r>
      <w:r w:rsidR="00885391" w:rsidRPr="00387F2D">
        <w:rPr>
          <w:rFonts w:hint="eastAsia"/>
          <w:sz w:val="18"/>
          <w:szCs w:val="18"/>
        </w:rPr>
        <w:t xml:space="preserve">.1  </w:t>
      </w:r>
      <w:r w:rsidR="00885391" w:rsidRPr="00387F2D">
        <w:rPr>
          <w:rFonts w:ascii="宋体" w:hAnsi="宋体" w:hint="eastAsia"/>
          <w:sz w:val="18"/>
        </w:rPr>
        <w:t>一般</w:t>
      </w:r>
      <w:r>
        <w:rPr>
          <w:rFonts w:ascii="宋体" w:hAnsi="宋体" w:hint="eastAsia"/>
          <w:sz w:val="18"/>
        </w:rPr>
        <w:t>规定</w:t>
      </w:r>
      <w:r w:rsidR="00885391" w:rsidRPr="00387F2D">
        <w:rPr>
          <w:rFonts w:hint="eastAsia"/>
          <w:sz w:val="18"/>
          <w:szCs w:val="18"/>
        </w:rPr>
        <w:tab/>
        <w:t>(</w:t>
      </w:r>
      <w:r w:rsidR="00116452">
        <w:rPr>
          <w:rFonts w:hint="eastAsia"/>
          <w:sz w:val="18"/>
          <w:szCs w:val="18"/>
        </w:rPr>
        <w:t>6</w:t>
      </w:r>
      <w:r w:rsidR="00885391" w:rsidRPr="00387F2D">
        <w:rPr>
          <w:rFonts w:hint="eastAsia"/>
          <w:sz w:val="18"/>
          <w:szCs w:val="18"/>
        </w:rPr>
        <w:t>)</w:t>
      </w:r>
    </w:p>
    <w:p w14:paraId="3C834D34" w14:textId="77777777" w:rsidR="00885391" w:rsidRPr="00387F2D" w:rsidRDefault="00AF5BBD">
      <w:pPr>
        <w:tabs>
          <w:tab w:val="left" w:leader="middleDot" w:pos="8610"/>
        </w:tabs>
        <w:spacing w:line="288" w:lineRule="auto"/>
        <w:ind w:leftChars="150" w:left="315"/>
        <w:rPr>
          <w:sz w:val="18"/>
          <w:szCs w:val="18"/>
        </w:rPr>
      </w:pPr>
      <w:r>
        <w:rPr>
          <w:rFonts w:hint="eastAsia"/>
          <w:sz w:val="18"/>
          <w:szCs w:val="18"/>
        </w:rPr>
        <w:t>5</w:t>
      </w:r>
      <w:r w:rsidR="00885391" w:rsidRPr="00387F2D">
        <w:rPr>
          <w:rFonts w:hint="eastAsia"/>
          <w:sz w:val="18"/>
          <w:szCs w:val="18"/>
        </w:rPr>
        <w:t xml:space="preserve">.2  </w:t>
      </w:r>
      <w:r>
        <w:rPr>
          <w:rFonts w:ascii="宋体" w:hAnsi="宋体" w:hint="eastAsia"/>
          <w:sz w:val="18"/>
        </w:rPr>
        <w:t>炉管</w:t>
      </w:r>
      <w:r w:rsidR="00885391" w:rsidRPr="00387F2D">
        <w:rPr>
          <w:rFonts w:hint="eastAsia"/>
          <w:sz w:val="18"/>
          <w:szCs w:val="18"/>
        </w:rPr>
        <w:tab/>
        <w:t>(</w:t>
      </w:r>
      <w:r w:rsidR="00116452">
        <w:rPr>
          <w:rFonts w:hint="eastAsia"/>
          <w:sz w:val="18"/>
          <w:szCs w:val="18"/>
        </w:rPr>
        <w:t>6</w:t>
      </w:r>
      <w:r w:rsidR="00885391" w:rsidRPr="00387F2D">
        <w:rPr>
          <w:rFonts w:hint="eastAsia"/>
          <w:sz w:val="18"/>
          <w:szCs w:val="18"/>
        </w:rPr>
        <w:t>)</w:t>
      </w:r>
    </w:p>
    <w:p w14:paraId="14359E2F" w14:textId="77777777" w:rsidR="00885391" w:rsidRPr="00387F2D" w:rsidRDefault="00AF5BBD">
      <w:pPr>
        <w:tabs>
          <w:tab w:val="left" w:leader="middleDot" w:pos="8610"/>
        </w:tabs>
        <w:spacing w:line="288" w:lineRule="auto"/>
        <w:ind w:leftChars="150" w:left="315"/>
        <w:rPr>
          <w:sz w:val="18"/>
          <w:szCs w:val="18"/>
        </w:rPr>
      </w:pPr>
      <w:r>
        <w:rPr>
          <w:rFonts w:hint="eastAsia"/>
          <w:sz w:val="18"/>
          <w:szCs w:val="18"/>
        </w:rPr>
        <w:t>5</w:t>
      </w:r>
      <w:r w:rsidR="00885391" w:rsidRPr="00387F2D">
        <w:rPr>
          <w:rFonts w:hint="eastAsia"/>
          <w:sz w:val="18"/>
          <w:szCs w:val="18"/>
        </w:rPr>
        <w:t xml:space="preserve">.3  </w:t>
      </w:r>
      <w:r>
        <w:rPr>
          <w:rFonts w:ascii="宋体" w:hAnsi="宋体" w:hint="eastAsia"/>
          <w:sz w:val="18"/>
        </w:rPr>
        <w:t>炉壳</w:t>
      </w:r>
      <w:r w:rsidR="00885391" w:rsidRPr="00387F2D">
        <w:rPr>
          <w:rFonts w:hint="eastAsia"/>
          <w:sz w:val="18"/>
          <w:szCs w:val="18"/>
        </w:rPr>
        <w:tab/>
        <w:t>(1</w:t>
      </w:r>
      <w:r w:rsidR="00116452">
        <w:rPr>
          <w:rFonts w:hint="eastAsia"/>
          <w:sz w:val="18"/>
          <w:szCs w:val="18"/>
        </w:rPr>
        <w:t>3</w:t>
      </w:r>
      <w:r w:rsidR="00885391" w:rsidRPr="00387F2D">
        <w:rPr>
          <w:rFonts w:hint="eastAsia"/>
          <w:sz w:val="18"/>
          <w:szCs w:val="18"/>
        </w:rPr>
        <w:t>)</w:t>
      </w:r>
    </w:p>
    <w:p w14:paraId="68021FD4" w14:textId="77777777" w:rsidR="00885391" w:rsidRPr="00387F2D" w:rsidRDefault="00AF5BBD">
      <w:pPr>
        <w:tabs>
          <w:tab w:val="left" w:leader="middleDot" w:pos="8610"/>
        </w:tabs>
        <w:spacing w:line="288" w:lineRule="auto"/>
        <w:ind w:leftChars="149" w:left="313" w:firstLine="1"/>
        <w:rPr>
          <w:sz w:val="18"/>
          <w:szCs w:val="18"/>
        </w:rPr>
      </w:pPr>
      <w:r>
        <w:rPr>
          <w:rFonts w:hint="eastAsia"/>
          <w:sz w:val="18"/>
          <w:szCs w:val="18"/>
        </w:rPr>
        <w:t>5</w:t>
      </w:r>
      <w:r w:rsidR="00885391" w:rsidRPr="00387F2D">
        <w:rPr>
          <w:rFonts w:hint="eastAsia"/>
          <w:sz w:val="18"/>
          <w:szCs w:val="18"/>
        </w:rPr>
        <w:t xml:space="preserve">.4  </w:t>
      </w:r>
      <w:r>
        <w:rPr>
          <w:rFonts w:ascii="宋体" w:hAnsi="宋体" w:hint="eastAsia"/>
          <w:sz w:val="18"/>
        </w:rPr>
        <w:t>钢结构</w:t>
      </w:r>
      <w:r w:rsidR="00885391" w:rsidRPr="00387F2D">
        <w:rPr>
          <w:rFonts w:hint="eastAsia"/>
          <w:sz w:val="18"/>
          <w:szCs w:val="18"/>
        </w:rPr>
        <w:tab/>
        <w:t>(1</w:t>
      </w:r>
      <w:r w:rsidR="00116452">
        <w:rPr>
          <w:rFonts w:hint="eastAsia"/>
          <w:sz w:val="18"/>
          <w:szCs w:val="18"/>
        </w:rPr>
        <w:t>4</w:t>
      </w:r>
      <w:r w:rsidR="00885391" w:rsidRPr="00387F2D">
        <w:rPr>
          <w:rFonts w:hint="eastAsia"/>
          <w:sz w:val="18"/>
          <w:szCs w:val="18"/>
        </w:rPr>
        <w:t>)</w:t>
      </w:r>
    </w:p>
    <w:p w14:paraId="348BEF0B" w14:textId="77777777" w:rsidR="00885391" w:rsidRPr="00387F2D" w:rsidRDefault="00AF5BBD">
      <w:pPr>
        <w:tabs>
          <w:tab w:val="left" w:leader="middleDot" w:pos="8610"/>
        </w:tabs>
        <w:spacing w:line="288" w:lineRule="auto"/>
        <w:ind w:leftChars="149" w:left="313" w:firstLine="1"/>
        <w:rPr>
          <w:sz w:val="18"/>
          <w:szCs w:val="18"/>
        </w:rPr>
      </w:pPr>
      <w:r>
        <w:rPr>
          <w:rFonts w:hint="eastAsia"/>
          <w:sz w:val="18"/>
          <w:szCs w:val="18"/>
        </w:rPr>
        <w:t>5</w:t>
      </w:r>
      <w:r w:rsidR="00885391" w:rsidRPr="00387F2D">
        <w:rPr>
          <w:rFonts w:hint="eastAsia"/>
          <w:sz w:val="18"/>
          <w:szCs w:val="18"/>
        </w:rPr>
        <w:t xml:space="preserve">.5  </w:t>
      </w:r>
      <w:r>
        <w:rPr>
          <w:rFonts w:ascii="宋体" w:hAnsi="宋体" w:hint="eastAsia"/>
          <w:sz w:val="18"/>
        </w:rPr>
        <w:t>焊接</w:t>
      </w:r>
      <w:r w:rsidR="00885391" w:rsidRPr="00387F2D">
        <w:rPr>
          <w:rFonts w:hint="eastAsia"/>
          <w:sz w:val="18"/>
          <w:szCs w:val="18"/>
        </w:rPr>
        <w:tab/>
        <w:t>(1</w:t>
      </w:r>
      <w:r w:rsidR="00116452">
        <w:rPr>
          <w:rFonts w:hint="eastAsia"/>
          <w:sz w:val="18"/>
          <w:szCs w:val="18"/>
        </w:rPr>
        <w:t>5</w:t>
      </w:r>
      <w:r w:rsidR="00885391" w:rsidRPr="00387F2D">
        <w:rPr>
          <w:rFonts w:hint="eastAsia"/>
          <w:sz w:val="18"/>
          <w:szCs w:val="18"/>
        </w:rPr>
        <w:t>)</w:t>
      </w:r>
    </w:p>
    <w:p w14:paraId="775E4977" w14:textId="77777777" w:rsidR="00AF5BBD" w:rsidRDefault="00AF5BBD" w:rsidP="00AF5BBD">
      <w:pPr>
        <w:tabs>
          <w:tab w:val="left" w:leader="middleDot" w:pos="8610"/>
        </w:tabs>
        <w:spacing w:line="288" w:lineRule="auto"/>
        <w:ind w:leftChars="150" w:left="315"/>
        <w:rPr>
          <w:sz w:val="18"/>
          <w:szCs w:val="18"/>
        </w:rPr>
      </w:pPr>
      <w:r>
        <w:rPr>
          <w:rFonts w:hint="eastAsia"/>
          <w:sz w:val="18"/>
          <w:szCs w:val="18"/>
        </w:rPr>
        <w:t>5</w:t>
      </w:r>
      <w:r w:rsidR="00885391" w:rsidRPr="00387F2D">
        <w:rPr>
          <w:rFonts w:hint="eastAsia"/>
          <w:sz w:val="18"/>
          <w:szCs w:val="18"/>
        </w:rPr>
        <w:t xml:space="preserve">.6  </w:t>
      </w:r>
      <w:r>
        <w:rPr>
          <w:rFonts w:ascii="宋体" w:hAnsi="宋体" w:hint="eastAsia"/>
          <w:sz w:val="18"/>
        </w:rPr>
        <w:t>受压元件无损检测</w:t>
      </w:r>
      <w:r w:rsidR="00885391" w:rsidRPr="00387F2D">
        <w:rPr>
          <w:rFonts w:hint="eastAsia"/>
          <w:sz w:val="18"/>
          <w:szCs w:val="18"/>
        </w:rPr>
        <w:tab/>
        <w:t>(1</w:t>
      </w:r>
      <w:r w:rsidR="00116452">
        <w:rPr>
          <w:rFonts w:hint="eastAsia"/>
          <w:sz w:val="18"/>
          <w:szCs w:val="18"/>
        </w:rPr>
        <w:t>6</w:t>
      </w:r>
      <w:r w:rsidR="00885391" w:rsidRPr="00387F2D">
        <w:rPr>
          <w:rFonts w:hint="eastAsia"/>
          <w:sz w:val="18"/>
          <w:szCs w:val="18"/>
        </w:rPr>
        <w:t>)</w:t>
      </w:r>
      <w:r w:rsidRPr="00AF5BBD">
        <w:rPr>
          <w:rFonts w:hint="eastAsia"/>
          <w:sz w:val="18"/>
          <w:szCs w:val="18"/>
        </w:rPr>
        <w:t xml:space="preserve"> </w:t>
      </w:r>
    </w:p>
    <w:p w14:paraId="77355D94" w14:textId="77777777" w:rsidR="00AF5BBD" w:rsidRPr="00387F2D" w:rsidRDefault="00AF5BBD" w:rsidP="00AF5BBD">
      <w:pPr>
        <w:tabs>
          <w:tab w:val="left" w:leader="middleDot" w:pos="8610"/>
        </w:tabs>
        <w:spacing w:line="288" w:lineRule="auto"/>
        <w:ind w:leftChars="150" w:left="315"/>
        <w:rPr>
          <w:sz w:val="18"/>
          <w:szCs w:val="18"/>
        </w:rPr>
      </w:pPr>
      <w:r>
        <w:rPr>
          <w:rFonts w:hint="eastAsia"/>
          <w:sz w:val="18"/>
          <w:szCs w:val="18"/>
        </w:rPr>
        <w:t>5</w:t>
      </w:r>
      <w:r w:rsidRPr="00387F2D">
        <w:rPr>
          <w:rFonts w:hint="eastAsia"/>
          <w:sz w:val="18"/>
          <w:szCs w:val="18"/>
        </w:rPr>
        <w:t>.</w:t>
      </w:r>
      <w:r>
        <w:rPr>
          <w:rFonts w:hint="eastAsia"/>
          <w:sz w:val="18"/>
          <w:szCs w:val="18"/>
        </w:rPr>
        <w:t>7</w:t>
      </w:r>
      <w:r w:rsidRPr="00387F2D">
        <w:rPr>
          <w:rFonts w:hint="eastAsia"/>
          <w:sz w:val="18"/>
          <w:szCs w:val="18"/>
        </w:rPr>
        <w:t xml:space="preserve">  </w:t>
      </w:r>
      <w:r>
        <w:rPr>
          <w:rFonts w:ascii="宋体" w:hAnsi="宋体" w:hint="eastAsia"/>
          <w:sz w:val="18"/>
        </w:rPr>
        <w:t>检验和试验</w:t>
      </w:r>
      <w:r w:rsidRPr="00387F2D">
        <w:rPr>
          <w:rFonts w:hint="eastAsia"/>
          <w:sz w:val="18"/>
          <w:szCs w:val="18"/>
        </w:rPr>
        <w:tab/>
        <w:t>(1</w:t>
      </w:r>
      <w:r w:rsidR="00116452">
        <w:rPr>
          <w:rFonts w:hint="eastAsia"/>
          <w:sz w:val="18"/>
          <w:szCs w:val="18"/>
        </w:rPr>
        <w:t>7</w:t>
      </w:r>
      <w:r w:rsidRPr="00387F2D">
        <w:rPr>
          <w:rFonts w:hint="eastAsia"/>
          <w:sz w:val="18"/>
          <w:szCs w:val="18"/>
        </w:rPr>
        <w:t>)</w:t>
      </w:r>
    </w:p>
    <w:p w14:paraId="5553E0A3" w14:textId="77777777" w:rsidR="00885391" w:rsidRDefault="00AF5BBD">
      <w:pPr>
        <w:tabs>
          <w:tab w:val="left" w:leader="middleDot" w:pos="8610"/>
        </w:tabs>
        <w:spacing w:line="288" w:lineRule="auto"/>
        <w:rPr>
          <w:sz w:val="18"/>
          <w:szCs w:val="18"/>
        </w:rPr>
      </w:pPr>
      <w:r>
        <w:rPr>
          <w:rFonts w:hint="eastAsia"/>
          <w:szCs w:val="21"/>
        </w:rPr>
        <w:t>6</w:t>
      </w:r>
      <w:r w:rsidR="00885391" w:rsidRPr="00387F2D">
        <w:rPr>
          <w:rFonts w:hint="eastAsia"/>
          <w:szCs w:val="21"/>
        </w:rPr>
        <w:t xml:space="preserve">  </w:t>
      </w:r>
      <w:r>
        <w:rPr>
          <w:rFonts w:ascii="宋体" w:hAnsi="宋体" w:hint="eastAsia"/>
        </w:rPr>
        <w:t>砌    筑</w:t>
      </w:r>
      <w:r w:rsidR="00885391" w:rsidRPr="00387F2D">
        <w:rPr>
          <w:rFonts w:hint="eastAsia"/>
          <w:sz w:val="18"/>
          <w:szCs w:val="18"/>
        </w:rPr>
        <w:tab/>
        <w:t>(1</w:t>
      </w:r>
      <w:r w:rsidR="00116452">
        <w:rPr>
          <w:rFonts w:hint="eastAsia"/>
          <w:sz w:val="18"/>
          <w:szCs w:val="18"/>
        </w:rPr>
        <w:t>9</w:t>
      </w:r>
      <w:r w:rsidR="00885391" w:rsidRPr="00387F2D">
        <w:rPr>
          <w:rFonts w:hint="eastAsia"/>
          <w:sz w:val="18"/>
          <w:szCs w:val="18"/>
        </w:rPr>
        <w:t>)</w:t>
      </w:r>
    </w:p>
    <w:p w14:paraId="0DDDC062" w14:textId="77777777" w:rsidR="00AF5BBD" w:rsidRPr="00387F2D" w:rsidRDefault="00AF5BBD" w:rsidP="00AF5BBD">
      <w:pPr>
        <w:tabs>
          <w:tab w:val="left" w:leader="middleDot" w:pos="8610"/>
        </w:tabs>
        <w:spacing w:line="288" w:lineRule="auto"/>
        <w:rPr>
          <w:sz w:val="18"/>
          <w:szCs w:val="18"/>
        </w:rPr>
      </w:pPr>
      <w:r>
        <w:rPr>
          <w:rFonts w:hint="eastAsia"/>
          <w:szCs w:val="21"/>
        </w:rPr>
        <w:t>7</w:t>
      </w:r>
      <w:r w:rsidRPr="00387F2D">
        <w:rPr>
          <w:rFonts w:hint="eastAsia"/>
          <w:szCs w:val="21"/>
        </w:rPr>
        <w:t xml:space="preserve">  </w:t>
      </w:r>
      <w:r>
        <w:rPr>
          <w:rFonts w:ascii="宋体" w:hAnsi="宋体" w:hint="eastAsia"/>
        </w:rPr>
        <w:t>出厂检查和验收</w:t>
      </w:r>
      <w:r w:rsidRPr="00387F2D">
        <w:rPr>
          <w:rFonts w:hint="eastAsia"/>
          <w:sz w:val="18"/>
          <w:szCs w:val="18"/>
        </w:rPr>
        <w:tab/>
        <w:t>(</w:t>
      </w:r>
      <w:r w:rsidR="00116452">
        <w:rPr>
          <w:rFonts w:hint="eastAsia"/>
          <w:sz w:val="18"/>
          <w:szCs w:val="18"/>
        </w:rPr>
        <w:t>20</w:t>
      </w:r>
      <w:r w:rsidRPr="00387F2D">
        <w:rPr>
          <w:rFonts w:hint="eastAsia"/>
          <w:sz w:val="18"/>
          <w:szCs w:val="18"/>
        </w:rPr>
        <w:t>)</w:t>
      </w:r>
    </w:p>
    <w:p w14:paraId="0F2A2A0D" w14:textId="091496D8" w:rsidR="00885391" w:rsidRPr="00387F2D" w:rsidRDefault="00AF5BBD">
      <w:pPr>
        <w:tabs>
          <w:tab w:val="left" w:leader="middleDot" w:pos="8610"/>
        </w:tabs>
        <w:spacing w:line="288" w:lineRule="auto"/>
        <w:rPr>
          <w:sz w:val="18"/>
          <w:szCs w:val="18"/>
        </w:rPr>
      </w:pPr>
      <w:bookmarkStart w:id="6" w:name="OLE_LINK62"/>
      <w:r>
        <w:rPr>
          <w:rFonts w:hint="eastAsia"/>
          <w:szCs w:val="21"/>
        </w:rPr>
        <w:t>8</w:t>
      </w:r>
      <w:r w:rsidR="00885391" w:rsidRPr="00387F2D">
        <w:rPr>
          <w:rFonts w:hint="eastAsia"/>
          <w:szCs w:val="21"/>
        </w:rPr>
        <w:t xml:space="preserve">  </w:t>
      </w:r>
      <w:r w:rsidR="00885391" w:rsidRPr="00387F2D">
        <w:rPr>
          <w:rFonts w:ascii="宋体" w:hAnsi="宋体" w:hint="eastAsia"/>
        </w:rPr>
        <w:t>包装</w:t>
      </w:r>
      <w:r>
        <w:rPr>
          <w:rFonts w:ascii="宋体" w:hAnsi="宋体" w:hint="eastAsia"/>
        </w:rPr>
        <w:t>、</w:t>
      </w:r>
      <w:r w:rsidR="00885391" w:rsidRPr="00387F2D">
        <w:rPr>
          <w:rFonts w:ascii="宋体" w:hAnsi="宋体" w:hint="eastAsia"/>
        </w:rPr>
        <w:t>运输</w:t>
      </w:r>
      <w:r>
        <w:rPr>
          <w:rFonts w:ascii="宋体" w:hAnsi="宋体" w:hint="eastAsia"/>
        </w:rPr>
        <w:t>与铭牌</w:t>
      </w:r>
      <w:r w:rsidR="00885391" w:rsidRPr="00387F2D">
        <w:rPr>
          <w:rFonts w:hint="eastAsia"/>
          <w:sz w:val="18"/>
          <w:szCs w:val="18"/>
        </w:rPr>
        <w:tab/>
        <w:t>(</w:t>
      </w:r>
      <w:r w:rsidR="00116452">
        <w:rPr>
          <w:rFonts w:hint="eastAsia"/>
          <w:sz w:val="18"/>
          <w:szCs w:val="18"/>
        </w:rPr>
        <w:t>21</w:t>
      </w:r>
      <w:r w:rsidR="00885391" w:rsidRPr="00387F2D">
        <w:rPr>
          <w:rFonts w:hint="eastAsia"/>
          <w:sz w:val="18"/>
          <w:szCs w:val="18"/>
        </w:rPr>
        <w:t>)</w:t>
      </w:r>
    </w:p>
    <w:bookmarkEnd w:id="6"/>
    <w:p w14:paraId="5F9BDBE9" w14:textId="77777777" w:rsidR="00885391" w:rsidRPr="00387F2D" w:rsidRDefault="00AF5BBD">
      <w:pPr>
        <w:tabs>
          <w:tab w:val="left" w:leader="middleDot" w:pos="8610"/>
        </w:tabs>
        <w:spacing w:line="288" w:lineRule="auto"/>
        <w:ind w:leftChars="149" w:left="313" w:firstLine="1"/>
        <w:rPr>
          <w:sz w:val="18"/>
          <w:szCs w:val="18"/>
        </w:rPr>
      </w:pPr>
      <w:r>
        <w:rPr>
          <w:rFonts w:hint="eastAsia"/>
          <w:sz w:val="18"/>
          <w:szCs w:val="18"/>
        </w:rPr>
        <w:t>8</w:t>
      </w:r>
      <w:r w:rsidR="00885391" w:rsidRPr="00387F2D">
        <w:rPr>
          <w:rFonts w:hint="eastAsia"/>
          <w:sz w:val="18"/>
          <w:szCs w:val="18"/>
        </w:rPr>
        <w:t xml:space="preserve">.1  </w:t>
      </w:r>
      <w:r>
        <w:rPr>
          <w:rFonts w:ascii="宋体" w:hAnsi="宋体" w:hint="eastAsia"/>
          <w:sz w:val="18"/>
        </w:rPr>
        <w:t>包装</w:t>
      </w:r>
      <w:r w:rsidR="00885391" w:rsidRPr="00387F2D">
        <w:rPr>
          <w:rFonts w:hint="eastAsia"/>
          <w:sz w:val="18"/>
          <w:szCs w:val="18"/>
        </w:rPr>
        <w:tab/>
        <w:t>(</w:t>
      </w:r>
      <w:r w:rsidR="00116452">
        <w:rPr>
          <w:rFonts w:hint="eastAsia"/>
          <w:sz w:val="18"/>
          <w:szCs w:val="18"/>
        </w:rPr>
        <w:t>21</w:t>
      </w:r>
      <w:r w:rsidR="00885391" w:rsidRPr="00387F2D">
        <w:rPr>
          <w:rFonts w:hint="eastAsia"/>
          <w:sz w:val="18"/>
          <w:szCs w:val="18"/>
        </w:rPr>
        <w:t>)</w:t>
      </w:r>
    </w:p>
    <w:p w14:paraId="79505368" w14:textId="77777777" w:rsidR="00885391" w:rsidRPr="00387F2D" w:rsidRDefault="00AF5BBD">
      <w:pPr>
        <w:tabs>
          <w:tab w:val="left" w:leader="middleDot" w:pos="8610"/>
        </w:tabs>
        <w:spacing w:line="288" w:lineRule="auto"/>
        <w:ind w:leftChars="150" w:left="315"/>
        <w:rPr>
          <w:sz w:val="18"/>
          <w:szCs w:val="18"/>
        </w:rPr>
      </w:pPr>
      <w:r>
        <w:rPr>
          <w:rFonts w:hint="eastAsia"/>
          <w:sz w:val="18"/>
          <w:szCs w:val="18"/>
        </w:rPr>
        <w:t>8</w:t>
      </w:r>
      <w:r w:rsidR="00885391" w:rsidRPr="00387F2D">
        <w:rPr>
          <w:rFonts w:hint="eastAsia"/>
          <w:sz w:val="18"/>
          <w:szCs w:val="18"/>
        </w:rPr>
        <w:t xml:space="preserve">.2  </w:t>
      </w:r>
      <w:r>
        <w:rPr>
          <w:rFonts w:ascii="宋体" w:hAnsi="宋体" w:hint="eastAsia"/>
          <w:sz w:val="18"/>
        </w:rPr>
        <w:t>运输</w:t>
      </w:r>
      <w:r w:rsidR="00885391" w:rsidRPr="00387F2D">
        <w:rPr>
          <w:rFonts w:hint="eastAsia"/>
          <w:sz w:val="18"/>
          <w:szCs w:val="18"/>
        </w:rPr>
        <w:tab/>
        <w:t>(</w:t>
      </w:r>
      <w:r w:rsidR="00116452">
        <w:rPr>
          <w:rFonts w:hint="eastAsia"/>
          <w:sz w:val="18"/>
          <w:szCs w:val="18"/>
        </w:rPr>
        <w:t>21</w:t>
      </w:r>
      <w:r w:rsidR="00885391" w:rsidRPr="00387F2D">
        <w:rPr>
          <w:rFonts w:hint="eastAsia"/>
          <w:sz w:val="18"/>
          <w:szCs w:val="18"/>
        </w:rPr>
        <w:t>)</w:t>
      </w:r>
    </w:p>
    <w:p w14:paraId="199CADDA" w14:textId="6829E942" w:rsidR="00885391" w:rsidRPr="00387F2D" w:rsidRDefault="00AF5BBD">
      <w:pPr>
        <w:tabs>
          <w:tab w:val="left" w:leader="middleDot" w:pos="8610"/>
        </w:tabs>
        <w:spacing w:line="288" w:lineRule="auto"/>
        <w:ind w:leftChars="150" w:left="315"/>
        <w:rPr>
          <w:sz w:val="18"/>
          <w:szCs w:val="18"/>
        </w:rPr>
      </w:pPr>
      <w:r>
        <w:rPr>
          <w:rFonts w:hint="eastAsia"/>
          <w:sz w:val="18"/>
          <w:szCs w:val="18"/>
        </w:rPr>
        <w:t>8</w:t>
      </w:r>
      <w:r w:rsidR="00885391" w:rsidRPr="00387F2D">
        <w:rPr>
          <w:rFonts w:hint="eastAsia"/>
          <w:sz w:val="18"/>
          <w:szCs w:val="18"/>
        </w:rPr>
        <w:t xml:space="preserve">.3  </w:t>
      </w:r>
      <w:r>
        <w:rPr>
          <w:rFonts w:ascii="宋体" w:hAnsi="宋体" w:hint="eastAsia"/>
          <w:sz w:val="18"/>
        </w:rPr>
        <w:t>铭牌</w:t>
      </w:r>
      <w:r w:rsidR="00885391" w:rsidRPr="00387F2D">
        <w:rPr>
          <w:rFonts w:hint="eastAsia"/>
          <w:sz w:val="18"/>
          <w:szCs w:val="18"/>
        </w:rPr>
        <w:tab/>
        <w:t>(</w:t>
      </w:r>
      <w:r w:rsidR="00A13BC9">
        <w:rPr>
          <w:rFonts w:hint="eastAsia"/>
          <w:sz w:val="18"/>
          <w:szCs w:val="18"/>
        </w:rPr>
        <w:t>21</w:t>
      </w:r>
      <w:r w:rsidR="00885391" w:rsidRPr="00387F2D">
        <w:rPr>
          <w:rFonts w:hint="eastAsia"/>
          <w:sz w:val="18"/>
          <w:szCs w:val="18"/>
        </w:rPr>
        <w:t>)</w:t>
      </w:r>
    </w:p>
    <w:p w14:paraId="2AC63B6B" w14:textId="77777777" w:rsidR="00885391" w:rsidRDefault="00AF5BBD">
      <w:pPr>
        <w:tabs>
          <w:tab w:val="left" w:leader="middleDot" w:pos="8610"/>
        </w:tabs>
        <w:spacing w:line="288" w:lineRule="auto"/>
        <w:ind w:leftChars="150" w:left="315"/>
        <w:rPr>
          <w:sz w:val="18"/>
          <w:szCs w:val="18"/>
        </w:rPr>
      </w:pPr>
      <w:r>
        <w:rPr>
          <w:rFonts w:hint="eastAsia"/>
          <w:sz w:val="18"/>
          <w:szCs w:val="18"/>
        </w:rPr>
        <w:t>8</w:t>
      </w:r>
      <w:r w:rsidR="00885391" w:rsidRPr="00387F2D">
        <w:rPr>
          <w:rFonts w:hint="eastAsia"/>
          <w:sz w:val="18"/>
          <w:szCs w:val="18"/>
        </w:rPr>
        <w:t xml:space="preserve">.4  </w:t>
      </w:r>
      <w:r>
        <w:rPr>
          <w:rFonts w:ascii="宋体" w:hAnsi="宋体" w:hint="eastAsia"/>
          <w:sz w:val="18"/>
        </w:rPr>
        <w:t>储存</w:t>
      </w:r>
      <w:r w:rsidR="00885391" w:rsidRPr="00387F2D">
        <w:rPr>
          <w:rFonts w:hint="eastAsia"/>
          <w:sz w:val="18"/>
          <w:szCs w:val="18"/>
        </w:rPr>
        <w:tab/>
        <w:t>(</w:t>
      </w:r>
      <w:r w:rsidR="00116452">
        <w:rPr>
          <w:rFonts w:hint="eastAsia"/>
          <w:sz w:val="18"/>
          <w:szCs w:val="18"/>
        </w:rPr>
        <w:t>22</w:t>
      </w:r>
      <w:r w:rsidR="00885391" w:rsidRPr="00387F2D">
        <w:rPr>
          <w:rFonts w:hint="eastAsia"/>
          <w:sz w:val="18"/>
          <w:szCs w:val="18"/>
        </w:rPr>
        <w:t>)</w:t>
      </w:r>
    </w:p>
    <w:p w14:paraId="11E24CB1" w14:textId="77777777" w:rsidR="00AF5BBD" w:rsidRDefault="00AF5BBD" w:rsidP="00AF5BBD">
      <w:pPr>
        <w:tabs>
          <w:tab w:val="left" w:leader="middleDot" w:pos="8610"/>
        </w:tabs>
        <w:spacing w:line="288" w:lineRule="auto"/>
        <w:ind w:leftChars="150" w:left="315"/>
        <w:rPr>
          <w:sz w:val="18"/>
          <w:szCs w:val="18"/>
        </w:rPr>
      </w:pPr>
      <w:r>
        <w:rPr>
          <w:rFonts w:hint="eastAsia"/>
          <w:sz w:val="18"/>
          <w:szCs w:val="18"/>
        </w:rPr>
        <w:t>8</w:t>
      </w:r>
      <w:r w:rsidRPr="00387F2D">
        <w:rPr>
          <w:rFonts w:hint="eastAsia"/>
          <w:sz w:val="18"/>
          <w:szCs w:val="18"/>
        </w:rPr>
        <w:t>.</w:t>
      </w:r>
      <w:r>
        <w:rPr>
          <w:rFonts w:hint="eastAsia"/>
          <w:sz w:val="18"/>
          <w:szCs w:val="18"/>
        </w:rPr>
        <w:t>5</w:t>
      </w:r>
      <w:r w:rsidRPr="00387F2D">
        <w:rPr>
          <w:rFonts w:hint="eastAsia"/>
          <w:sz w:val="18"/>
          <w:szCs w:val="18"/>
        </w:rPr>
        <w:t xml:space="preserve">  </w:t>
      </w:r>
      <w:r>
        <w:rPr>
          <w:rFonts w:ascii="宋体" w:hAnsi="宋体" w:hint="eastAsia"/>
          <w:sz w:val="18"/>
        </w:rPr>
        <w:t>出厂文件</w:t>
      </w:r>
      <w:r w:rsidRPr="00387F2D">
        <w:rPr>
          <w:rFonts w:hint="eastAsia"/>
          <w:sz w:val="18"/>
          <w:szCs w:val="18"/>
        </w:rPr>
        <w:tab/>
        <w:t>(</w:t>
      </w:r>
      <w:r w:rsidR="00116452">
        <w:rPr>
          <w:rFonts w:hint="eastAsia"/>
          <w:sz w:val="18"/>
          <w:szCs w:val="18"/>
        </w:rPr>
        <w:t>22</w:t>
      </w:r>
      <w:r w:rsidRPr="00387F2D">
        <w:rPr>
          <w:rFonts w:hint="eastAsia"/>
          <w:sz w:val="18"/>
          <w:szCs w:val="18"/>
        </w:rPr>
        <w:t>)</w:t>
      </w:r>
    </w:p>
    <w:p w14:paraId="31A4ED74" w14:textId="6EF391F5" w:rsidR="00116452" w:rsidRPr="00387F2D" w:rsidRDefault="00116452" w:rsidP="00116452">
      <w:pPr>
        <w:tabs>
          <w:tab w:val="left" w:leader="middleDot" w:pos="8610"/>
        </w:tabs>
        <w:spacing w:line="288" w:lineRule="auto"/>
        <w:rPr>
          <w:sz w:val="18"/>
          <w:szCs w:val="18"/>
        </w:rPr>
      </w:pPr>
      <w:r>
        <w:rPr>
          <w:rFonts w:hint="eastAsia"/>
          <w:szCs w:val="21"/>
        </w:rPr>
        <w:t>9</w:t>
      </w:r>
      <w:r w:rsidRPr="00387F2D">
        <w:rPr>
          <w:rFonts w:hint="eastAsia"/>
          <w:szCs w:val="21"/>
        </w:rPr>
        <w:t xml:space="preserve">  </w:t>
      </w:r>
      <w:r>
        <w:rPr>
          <w:rFonts w:ascii="宋体" w:hAnsi="宋体" w:hint="eastAsia"/>
        </w:rPr>
        <w:t>安    装</w:t>
      </w:r>
      <w:r w:rsidRPr="00387F2D">
        <w:rPr>
          <w:rFonts w:hint="eastAsia"/>
          <w:sz w:val="18"/>
          <w:szCs w:val="18"/>
        </w:rPr>
        <w:tab/>
        <w:t>(</w:t>
      </w:r>
      <w:r w:rsidR="00BE206B">
        <w:rPr>
          <w:rFonts w:hint="eastAsia"/>
          <w:sz w:val="18"/>
          <w:szCs w:val="18"/>
        </w:rPr>
        <w:t>24</w:t>
      </w:r>
      <w:r w:rsidRPr="00387F2D">
        <w:rPr>
          <w:rFonts w:hint="eastAsia"/>
          <w:sz w:val="18"/>
          <w:szCs w:val="18"/>
        </w:rPr>
        <w:t>)</w:t>
      </w:r>
    </w:p>
    <w:p w14:paraId="1F365C1A" w14:textId="4260A24A" w:rsidR="00885391" w:rsidRPr="00387F2D" w:rsidRDefault="00885391">
      <w:pPr>
        <w:tabs>
          <w:tab w:val="left" w:leader="middleDot" w:pos="8610"/>
        </w:tabs>
        <w:spacing w:line="288" w:lineRule="auto"/>
        <w:rPr>
          <w:sz w:val="18"/>
          <w:szCs w:val="18"/>
        </w:rPr>
      </w:pPr>
      <w:r w:rsidRPr="00387F2D">
        <w:rPr>
          <w:rFonts w:ascii="宋体" w:hAnsi="宋体" w:hint="eastAsia"/>
        </w:rPr>
        <w:t>本标准用词说明</w:t>
      </w:r>
      <w:r w:rsidRPr="00387F2D">
        <w:rPr>
          <w:rFonts w:hint="eastAsia"/>
          <w:sz w:val="18"/>
          <w:szCs w:val="18"/>
        </w:rPr>
        <w:tab/>
        <w:t>(</w:t>
      </w:r>
      <w:r w:rsidR="00BE206B">
        <w:rPr>
          <w:rFonts w:hint="eastAsia"/>
          <w:sz w:val="18"/>
          <w:szCs w:val="18"/>
        </w:rPr>
        <w:t>2</w:t>
      </w:r>
      <w:r w:rsidR="001D16A6">
        <w:rPr>
          <w:rFonts w:hint="eastAsia"/>
          <w:sz w:val="18"/>
          <w:szCs w:val="18"/>
        </w:rPr>
        <w:t>6</w:t>
      </w:r>
      <w:r w:rsidRPr="00387F2D">
        <w:rPr>
          <w:rFonts w:hint="eastAsia"/>
          <w:sz w:val="18"/>
          <w:szCs w:val="18"/>
        </w:rPr>
        <w:t>)</w:t>
      </w:r>
    </w:p>
    <w:p w14:paraId="03780693" w14:textId="572BB5EF" w:rsidR="00885391" w:rsidRPr="00387F2D" w:rsidRDefault="00885391">
      <w:pPr>
        <w:tabs>
          <w:tab w:val="left" w:leader="middleDot" w:pos="8610"/>
        </w:tabs>
        <w:spacing w:line="288" w:lineRule="auto"/>
        <w:rPr>
          <w:sz w:val="18"/>
          <w:szCs w:val="18"/>
        </w:rPr>
      </w:pPr>
      <w:r w:rsidRPr="00387F2D">
        <w:rPr>
          <w:rFonts w:ascii="宋体" w:hAnsi="宋体" w:hint="eastAsia"/>
        </w:rPr>
        <w:t>引用标准名录</w:t>
      </w:r>
      <w:r w:rsidRPr="00387F2D">
        <w:rPr>
          <w:rFonts w:hint="eastAsia"/>
          <w:sz w:val="18"/>
          <w:szCs w:val="18"/>
        </w:rPr>
        <w:tab/>
        <w:t>(</w:t>
      </w:r>
      <w:r w:rsidR="00BE206B">
        <w:rPr>
          <w:rFonts w:hint="eastAsia"/>
          <w:sz w:val="18"/>
          <w:szCs w:val="18"/>
        </w:rPr>
        <w:t>2</w:t>
      </w:r>
      <w:r w:rsidR="001D16A6">
        <w:rPr>
          <w:rFonts w:hint="eastAsia"/>
          <w:sz w:val="18"/>
          <w:szCs w:val="18"/>
        </w:rPr>
        <w:t>7</w:t>
      </w:r>
      <w:r w:rsidRPr="00387F2D">
        <w:rPr>
          <w:rFonts w:hint="eastAsia"/>
          <w:sz w:val="18"/>
          <w:szCs w:val="18"/>
        </w:rPr>
        <w:t>)</w:t>
      </w:r>
    </w:p>
    <w:p w14:paraId="2EA0E090" w14:textId="33D13DC6" w:rsidR="00885391" w:rsidRPr="00387F2D" w:rsidRDefault="00540FC1">
      <w:pPr>
        <w:tabs>
          <w:tab w:val="left" w:leader="middleDot" w:pos="8610"/>
        </w:tabs>
        <w:spacing w:line="288" w:lineRule="auto"/>
        <w:rPr>
          <w:szCs w:val="21"/>
        </w:rPr>
      </w:pPr>
      <w:r w:rsidRPr="00387F2D">
        <w:rPr>
          <w:rFonts w:ascii="宋体" w:hAnsi="宋体" w:hint="eastAsia"/>
        </w:rPr>
        <w:t>附：</w:t>
      </w:r>
      <w:r w:rsidR="00885391" w:rsidRPr="00387F2D">
        <w:rPr>
          <w:rFonts w:ascii="宋体" w:hAnsi="宋体" w:hint="eastAsia"/>
        </w:rPr>
        <w:t>条文说明</w:t>
      </w:r>
      <w:r w:rsidR="00885391" w:rsidRPr="00387F2D">
        <w:rPr>
          <w:rFonts w:hint="eastAsia"/>
          <w:sz w:val="18"/>
          <w:szCs w:val="18"/>
        </w:rPr>
        <w:tab/>
      </w:r>
      <w:r w:rsidR="00885391" w:rsidRPr="0013789A">
        <w:rPr>
          <w:rFonts w:hint="eastAsia"/>
          <w:sz w:val="18"/>
          <w:szCs w:val="18"/>
        </w:rPr>
        <w:t>(</w:t>
      </w:r>
      <w:r w:rsidR="00CD4F96">
        <w:rPr>
          <w:rFonts w:hint="eastAsia"/>
          <w:sz w:val="18"/>
          <w:szCs w:val="18"/>
        </w:rPr>
        <w:t>3</w:t>
      </w:r>
      <w:r w:rsidR="001D16A6">
        <w:rPr>
          <w:rFonts w:hint="eastAsia"/>
          <w:sz w:val="18"/>
          <w:szCs w:val="18"/>
        </w:rPr>
        <w:t>0</w:t>
      </w:r>
      <w:r w:rsidR="00885391" w:rsidRPr="0013789A">
        <w:rPr>
          <w:rFonts w:hint="eastAsia"/>
          <w:sz w:val="18"/>
          <w:szCs w:val="18"/>
        </w:rPr>
        <w:t>)</w:t>
      </w:r>
    </w:p>
    <w:p w14:paraId="6CD3BFC3" w14:textId="77777777" w:rsidR="00885391" w:rsidRPr="00387F2D" w:rsidRDefault="00885391">
      <w:pPr>
        <w:spacing w:line="276" w:lineRule="auto"/>
        <w:jc w:val="left"/>
        <w:textAlignment w:val="baseline"/>
        <w:rPr>
          <w:rFonts w:eastAsia="黑体"/>
          <w:b/>
          <w:sz w:val="28"/>
          <w:szCs w:val="28"/>
        </w:rPr>
      </w:pPr>
    </w:p>
    <w:p w14:paraId="127098AC" w14:textId="77777777" w:rsidR="00885391" w:rsidRPr="00387F2D" w:rsidRDefault="00885391">
      <w:pPr>
        <w:spacing w:line="276" w:lineRule="auto"/>
        <w:jc w:val="left"/>
        <w:textAlignment w:val="baseline"/>
        <w:rPr>
          <w:rFonts w:eastAsia="黑体"/>
          <w:b/>
          <w:sz w:val="28"/>
          <w:szCs w:val="28"/>
        </w:rPr>
      </w:pPr>
    </w:p>
    <w:p w14:paraId="049DC9A4" w14:textId="77777777" w:rsidR="00885391" w:rsidRPr="00387F2D" w:rsidRDefault="00885391">
      <w:pPr>
        <w:spacing w:line="276" w:lineRule="auto"/>
        <w:jc w:val="left"/>
        <w:textAlignment w:val="baseline"/>
        <w:rPr>
          <w:rFonts w:eastAsia="黑体"/>
          <w:b/>
          <w:sz w:val="28"/>
          <w:szCs w:val="28"/>
        </w:rPr>
      </w:pPr>
    </w:p>
    <w:p w14:paraId="344D532C" w14:textId="77777777" w:rsidR="00885391" w:rsidRDefault="00885391">
      <w:pPr>
        <w:spacing w:line="276" w:lineRule="auto"/>
        <w:jc w:val="left"/>
        <w:textAlignment w:val="baseline"/>
        <w:rPr>
          <w:rFonts w:eastAsia="黑体"/>
          <w:b/>
          <w:sz w:val="28"/>
          <w:szCs w:val="28"/>
        </w:rPr>
      </w:pPr>
    </w:p>
    <w:p w14:paraId="157C9A7A" w14:textId="77777777" w:rsidR="00116452" w:rsidRPr="00387F2D" w:rsidRDefault="00116452">
      <w:pPr>
        <w:spacing w:line="276" w:lineRule="auto"/>
        <w:jc w:val="left"/>
        <w:textAlignment w:val="baseline"/>
        <w:rPr>
          <w:rFonts w:eastAsia="黑体"/>
          <w:b/>
          <w:sz w:val="28"/>
          <w:szCs w:val="28"/>
        </w:rPr>
      </w:pPr>
    </w:p>
    <w:p w14:paraId="683EE57A" w14:textId="77777777" w:rsidR="00885391" w:rsidRPr="00387F2D" w:rsidRDefault="00885391">
      <w:pPr>
        <w:spacing w:line="276" w:lineRule="auto"/>
        <w:jc w:val="left"/>
        <w:textAlignment w:val="baseline"/>
        <w:rPr>
          <w:rFonts w:eastAsia="黑体"/>
          <w:b/>
          <w:sz w:val="28"/>
          <w:szCs w:val="28"/>
        </w:rPr>
      </w:pPr>
    </w:p>
    <w:p w14:paraId="4FF66B23" w14:textId="77777777" w:rsidR="00885391" w:rsidRPr="00387F2D" w:rsidRDefault="00885391">
      <w:pPr>
        <w:spacing w:afterLines="50" w:after="156" w:line="276" w:lineRule="auto"/>
        <w:ind w:firstLineChars="147" w:firstLine="413"/>
        <w:jc w:val="center"/>
        <w:textAlignment w:val="baseline"/>
        <w:rPr>
          <w:rFonts w:eastAsia="黑体"/>
          <w:b/>
          <w:sz w:val="28"/>
          <w:szCs w:val="28"/>
        </w:rPr>
      </w:pPr>
      <w:r w:rsidRPr="00692D0E">
        <w:rPr>
          <w:rFonts w:eastAsia="黑体" w:hint="eastAsia"/>
          <w:b/>
          <w:sz w:val="28"/>
          <w:szCs w:val="28"/>
        </w:rPr>
        <w:lastRenderedPageBreak/>
        <w:t>CONTENTS</w:t>
      </w:r>
    </w:p>
    <w:p w14:paraId="3B78F42F" w14:textId="77777777" w:rsidR="00885391" w:rsidRPr="00387F2D" w:rsidRDefault="00885391">
      <w:pPr>
        <w:tabs>
          <w:tab w:val="left" w:leader="middleDot" w:pos="8610"/>
        </w:tabs>
        <w:spacing w:line="288" w:lineRule="auto"/>
        <w:rPr>
          <w:sz w:val="18"/>
          <w:szCs w:val="18"/>
        </w:rPr>
      </w:pPr>
      <w:r w:rsidRPr="00387F2D">
        <w:rPr>
          <w:rFonts w:hint="eastAsia"/>
          <w:szCs w:val="21"/>
        </w:rPr>
        <w:t xml:space="preserve">1  </w:t>
      </w:r>
      <w:r w:rsidRPr="00387F2D">
        <w:rPr>
          <w:rFonts w:hint="eastAsia"/>
          <w:spacing w:val="20"/>
          <w:szCs w:val="21"/>
        </w:rPr>
        <w:t>General Provisions</w:t>
      </w:r>
      <w:r w:rsidRPr="00387F2D">
        <w:rPr>
          <w:rFonts w:hint="eastAsia"/>
          <w:sz w:val="18"/>
          <w:szCs w:val="18"/>
        </w:rPr>
        <w:tab/>
        <w:t>(1</w:t>
      </w:r>
      <w:r w:rsidRPr="00387F2D">
        <w:rPr>
          <w:rFonts w:hint="eastAsia"/>
          <w:sz w:val="18"/>
        </w:rPr>
        <w:t>)</w:t>
      </w:r>
    </w:p>
    <w:p w14:paraId="2A3C7A14" w14:textId="77777777" w:rsidR="00885391" w:rsidRPr="00387F2D" w:rsidRDefault="00885391">
      <w:pPr>
        <w:tabs>
          <w:tab w:val="left" w:leader="middleDot" w:pos="8610"/>
        </w:tabs>
        <w:spacing w:line="288" w:lineRule="auto"/>
        <w:rPr>
          <w:sz w:val="18"/>
          <w:szCs w:val="18"/>
        </w:rPr>
      </w:pPr>
      <w:r w:rsidRPr="00387F2D">
        <w:rPr>
          <w:rFonts w:hint="eastAsia"/>
          <w:szCs w:val="21"/>
        </w:rPr>
        <w:t xml:space="preserve">2  </w:t>
      </w:r>
      <w:r w:rsidRPr="00387F2D">
        <w:rPr>
          <w:rFonts w:hint="eastAsia"/>
          <w:spacing w:val="20"/>
          <w:szCs w:val="21"/>
        </w:rPr>
        <w:t>Term</w:t>
      </w:r>
      <w:r w:rsidR="004957CD" w:rsidRPr="00387F2D">
        <w:rPr>
          <w:rFonts w:hint="eastAsia"/>
          <w:spacing w:val="20"/>
          <w:szCs w:val="21"/>
        </w:rPr>
        <w:t>s</w:t>
      </w:r>
      <w:r w:rsidRPr="00387F2D">
        <w:rPr>
          <w:rFonts w:hint="eastAsia"/>
          <w:sz w:val="18"/>
          <w:szCs w:val="18"/>
        </w:rPr>
        <w:tab/>
        <w:t>(2</w:t>
      </w:r>
      <w:r w:rsidRPr="00387F2D">
        <w:rPr>
          <w:rFonts w:hint="eastAsia"/>
          <w:sz w:val="18"/>
        </w:rPr>
        <w:t>)</w:t>
      </w:r>
    </w:p>
    <w:p w14:paraId="6D242449" w14:textId="77777777" w:rsidR="00885391" w:rsidRPr="00387F2D" w:rsidRDefault="00885391">
      <w:pPr>
        <w:tabs>
          <w:tab w:val="left" w:leader="middleDot" w:pos="8610"/>
        </w:tabs>
        <w:spacing w:line="288" w:lineRule="auto"/>
        <w:rPr>
          <w:sz w:val="18"/>
          <w:szCs w:val="18"/>
        </w:rPr>
      </w:pPr>
      <w:bookmarkStart w:id="7" w:name="OLE_LINK6"/>
      <w:r w:rsidRPr="00387F2D">
        <w:rPr>
          <w:rFonts w:hint="eastAsia"/>
          <w:szCs w:val="21"/>
        </w:rPr>
        <w:t xml:space="preserve">3  </w:t>
      </w:r>
      <w:r w:rsidRPr="00387F2D">
        <w:rPr>
          <w:rFonts w:hint="eastAsia"/>
          <w:spacing w:val="20"/>
          <w:szCs w:val="21"/>
        </w:rPr>
        <w:t>Material</w:t>
      </w:r>
      <w:r w:rsidRPr="00387F2D">
        <w:rPr>
          <w:rFonts w:ascii="宋体" w:hAnsi="宋体" w:hint="eastAsia"/>
          <w:spacing w:val="20"/>
        </w:rPr>
        <w:t xml:space="preserve"> </w:t>
      </w:r>
      <w:r w:rsidRPr="00387F2D">
        <w:rPr>
          <w:rFonts w:hint="eastAsia"/>
          <w:sz w:val="18"/>
          <w:szCs w:val="18"/>
        </w:rPr>
        <w:tab/>
        <w:t>(4)</w:t>
      </w:r>
    </w:p>
    <w:bookmarkEnd w:id="7"/>
    <w:p w14:paraId="1E90E840" w14:textId="77777777" w:rsidR="00885391" w:rsidRPr="00387F2D" w:rsidRDefault="00885391">
      <w:pPr>
        <w:tabs>
          <w:tab w:val="left" w:leader="middleDot" w:pos="8610"/>
        </w:tabs>
        <w:spacing w:line="288" w:lineRule="auto"/>
        <w:ind w:leftChars="149" w:left="313" w:firstLine="1"/>
        <w:rPr>
          <w:sz w:val="18"/>
          <w:szCs w:val="18"/>
        </w:rPr>
      </w:pPr>
      <w:r w:rsidRPr="00387F2D">
        <w:rPr>
          <w:rFonts w:hint="eastAsia"/>
          <w:sz w:val="18"/>
          <w:szCs w:val="18"/>
        </w:rPr>
        <w:t xml:space="preserve">3.1  </w:t>
      </w:r>
      <w:r w:rsidRPr="00387F2D">
        <w:rPr>
          <w:rFonts w:hint="eastAsia"/>
          <w:spacing w:val="20"/>
          <w:sz w:val="18"/>
          <w:szCs w:val="18"/>
        </w:rPr>
        <w:t xml:space="preserve">Metal Materials </w:t>
      </w:r>
      <w:r w:rsidRPr="00387F2D">
        <w:rPr>
          <w:rFonts w:hint="eastAsia"/>
          <w:sz w:val="18"/>
          <w:szCs w:val="18"/>
        </w:rPr>
        <w:tab/>
        <w:t>(4)</w:t>
      </w:r>
    </w:p>
    <w:p w14:paraId="382AB019" w14:textId="77777777" w:rsidR="00885391" w:rsidRDefault="00885391">
      <w:pPr>
        <w:tabs>
          <w:tab w:val="left" w:leader="middleDot" w:pos="8610"/>
        </w:tabs>
        <w:spacing w:line="288" w:lineRule="auto"/>
        <w:ind w:leftChars="150" w:left="315"/>
        <w:rPr>
          <w:sz w:val="18"/>
          <w:szCs w:val="18"/>
        </w:rPr>
      </w:pPr>
      <w:r w:rsidRPr="00387F2D">
        <w:rPr>
          <w:rFonts w:hint="eastAsia"/>
          <w:sz w:val="18"/>
          <w:szCs w:val="18"/>
        </w:rPr>
        <w:t xml:space="preserve">3.2  </w:t>
      </w:r>
      <w:r w:rsidR="000F3569">
        <w:rPr>
          <w:rFonts w:hint="eastAsia"/>
          <w:spacing w:val="20"/>
          <w:sz w:val="18"/>
          <w:szCs w:val="18"/>
        </w:rPr>
        <w:t>Refractory and insulating</w:t>
      </w:r>
      <w:r w:rsidRPr="00387F2D">
        <w:rPr>
          <w:spacing w:val="20"/>
          <w:sz w:val="18"/>
          <w:szCs w:val="18"/>
        </w:rPr>
        <w:t xml:space="preserve"> </w:t>
      </w:r>
      <w:r w:rsidRPr="00387F2D">
        <w:rPr>
          <w:rFonts w:hint="eastAsia"/>
          <w:spacing w:val="20"/>
          <w:sz w:val="18"/>
          <w:szCs w:val="18"/>
        </w:rPr>
        <w:t>M</w:t>
      </w:r>
      <w:r w:rsidRPr="00387F2D">
        <w:rPr>
          <w:spacing w:val="20"/>
          <w:sz w:val="18"/>
          <w:szCs w:val="18"/>
        </w:rPr>
        <w:t>aterials</w:t>
      </w:r>
      <w:r w:rsidRPr="00387F2D">
        <w:rPr>
          <w:rFonts w:hint="eastAsia"/>
          <w:sz w:val="18"/>
          <w:szCs w:val="18"/>
        </w:rPr>
        <w:t xml:space="preserve"> </w:t>
      </w:r>
      <w:r w:rsidRPr="00387F2D">
        <w:rPr>
          <w:rFonts w:hint="eastAsia"/>
          <w:sz w:val="18"/>
          <w:szCs w:val="18"/>
        </w:rPr>
        <w:tab/>
        <w:t>(</w:t>
      </w:r>
      <w:r w:rsidR="000F3569">
        <w:rPr>
          <w:rFonts w:hint="eastAsia"/>
          <w:sz w:val="18"/>
          <w:szCs w:val="18"/>
        </w:rPr>
        <w:t>4</w:t>
      </w:r>
      <w:r w:rsidRPr="00387F2D">
        <w:rPr>
          <w:rFonts w:hint="eastAsia"/>
          <w:sz w:val="18"/>
          <w:szCs w:val="18"/>
        </w:rPr>
        <w:t>)</w:t>
      </w:r>
    </w:p>
    <w:p w14:paraId="58B2888C" w14:textId="77777777" w:rsidR="000F3569" w:rsidRPr="00387F2D" w:rsidRDefault="000F3569" w:rsidP="000F3569">
      <w:pPr>
        <w:tabs>
          <w:tab w:val="left" w:leader="middleDot" w:pos="8610"/>
        </w:tabs>
        <w:spacing w:line="288" w:lineRule="auto"/>
        <w:rPr>
          <w:sz w:val="18"/>
          <w:szCs w:val="18"/>
        </w:rPr>
      </w:pPr>
      <w:r>
        <w:rPr>
          <w:rFonts w:hint="eastAsia"/>
          <w:szCs w:val="21"/>
        </w:rPr>
        <w:t>4</w:t>
      </w:r>
      <w:r w:rsidRPr="00387F2D">
        <w:rPr>
          <w:rFonts w:hint="eastAsia"/>
          <w:szCs w:val="21"/>
        </w:rPr>
        <w:t xml:space="preserve">  </w:t>
      </w:r>
      <w:r>
        <w:rPr>
          <w:rFonts w:hint="eastAsia"/>
          <w:spacing w:val="20"/>
          <w:szCs w:val="21"/>
        </w:rPr>
        <w:t>Burning device</w:t>
      </w:r>
      <w:r w:rsidRPr="00387F2D">
        <w:rPr>
          <w:rFonts w:ascii="宋体" w:hAnsi="宋体" w:hint="eastAsia"/>
          <w:spacing w:val="20"/>
        </w:rPr>
        <w:t xml:space="preserve"> </w:t>
      </w:r>
      <w:r w:rsidRPr="00387F2D">
        <w:rPr>
          <w:rFonts w:hint="eastAsia"/>
          <w:sz w:val="18"/>
          <w:szCs w:val="18"/>
        </w:rPr>
        <w:tab/>
        <w:t>(</w:t>
      </w:r>
      <w:r>
        <w:rPr>
          <w:rFonts w:hint="eastAsia"/>
          <w:sz w:val="18"/>
          <w:szCs w:val="18"/>
        </w:rPr>
        <w:t>6</w:t>
      </w:r>
      <w:r w:rsidRPr="00387F2D">
        <w:rPr>
          <w:rFonts w:hint="eastAsia"/>
          <w:sz w:val="18"/>
          <w:szCs w:val="18"/>
        </w:rPr>
        <w:t>)</w:t>
      </w:r>
    </w:p>
    <w:p w14:paraId="542D380D" w14:textId="77777777" w:rsidR="00885391" w:rsidRPr="00387F2D" w:rsidRDefault="000F3569">
      <w:pPr>
        <w:tabs>
          <w:tab w:val="left" w:leader="middleDot" w:pos="8610"/>
        </w:tabs>
        <w:spacing w:line="288" w:lineRule="auto"/>
        <w:rPr>
          <w:sz w:val="18"/>
          <w:szCs w:val="18"/>
        </w:rPr>
      </w:pPr>
      <w:r>
        <w:rPr>
          <w:rFonts w:hint="eastAsia"/>
          <w:szCs w:val="21"/>
        </w:rPr>
        <w:t>5</w:t>
      </w:r>
      <w:r w:rsidR="00885391" w:rsidRPr="00387F2D">
        <w:rPr>
          <w:rFonts w:hint="eastAsia"/>
          <w:szCs w:val="21"/>
        </w:rPr>
        <w:t xml:space="preserve">  </w:t>
      </w:r>
      <w:r w:rsidRPr="00387F2D">
        <w:rPr>
          <w:rFonts w:hint="eastAsia"/>
          <w:spacing w:val="20"/>
          <w:szCs w:val="21"/>
        </w:rPr>
        <w:t>Fabricatio</w:t>
      </w:r>
      <w:r>
        <w:rPr>
          <w:rFonts w:hint="eastAsia"/>
          <w:spacing w:val="20"/>
          <w:szCs w:val="21"/>
        </w:rPr>
        <w:t>n</w:t>
      </w:r>
      <w:r w:rsidR="00885391" w:rsidRPr="00387F2D">
        <w:rPr>
          <w:rFonts w:ascii="宋体" w:hAnsi="宋体" w:hint="eastAsia"/>
          <w:spacing w:val="20"/>
          <w:szCs w:val="21"/>
        </w:rPr>
        <w:t xml:space="preserve"> </w:t>
      </w:r>
      <w:r w:rsidR="00885391" w:rsidRPr="00387F2D">
        <w:rPr>
          <w:rFonts w:hint="eastAsia"/>
          <w:sz w:val="18"/>
          <w:szCs w:val="18"/>
        </w:rPr>
        <w:tab/>
        <w:t>(</w:t>
      </w:r>
      <w:r>
        <w:rPr>
          <w:rFonts w:hint="eastAsia"/>
          <w:sz w:val="18"/>
          <w:szCs w:val="18"/>
        </w:rPr>
        <w:t>6</w:t>
      </w:r>
      <w:r w:rsidR="00885391" w:rsidRPr="00387F2D">
        <w:rPr>
          <w:rFonts w:hint="eastAsia"/>
          <w:sz w:val="18"/>
          <w:szCs w:val="18"/>
        </w:rPr>
        <w:t>)</w:t>
      </w:r>
    </w:p>
    <w:p w14:paraId="65CC38B7" w14:textId="77777777" w:rsidR="00885391" w:rsidRPr="00387F2D" w:rsidRDefault="000F3569">
      <w:pPr>
        <w:tabs>
          <w:tab w:val="left" w:leader="middleDot" w:pos="8610"/>
        </w:tabs>
        <w:spacing w:line="288" w:lineRule="auto"/>
        <w:ind w:leftChars="149" w:left="313" w:firstLine="1"/>
        <w:rPr>
          <w:sz w:val="18"/>
          <w:szCs w:val="18"/>
        </w:rPr>
      </w:pPr>
      <w:r>
        <w:rPr>
          <w:rFonts w:hint="eastAsia"/>
          <w:sz w:val="18"/>
          <w:szCs w:val="18"/>
        </w:rPr>
        <w:t>5</w:t>
      </w:r>
      <w:r w:rsidR="00885391" w:rsidRPr="00387F2D">
        <w:rPr>
          <w:rFonts w:hint="eastAsia"/>
          <w:sz w:val="18"/>
          <w:szCs w:val="18"/>
        </w:rPr>
        <w:t xml:space="preserve">.1 </w:t>
      </w:r>
      <w:r w:rsidR="00885391" w:rsidRPr="00387F2D">
        <w:rPr>
          <w:sz w:val="18"/>
          <w:szCs w:val="18"/>
        </w:rPr>
        <w:t xml:space="preserve"> </w:t>
      </w:r>
      <w:r w:rsidR="008501F0" w:rsidRPr="00387F2D">
        <w:rPr>
          <w:rFonts w:hint="eastAsia"/>
          <w:spacing w:val="20"/>
          <w:sz w:val="18"/>
          <w:szCs w:val="18"/>
        </w:rPr>
        <w:t>Gen</w:t>
      </w:r>
      <w:r w:rsidR="008501F0">
        <w:rPr>
          <w:rFonts w:hint="eastAsia"/>
          <w:spacing w:val="20"/>
          <w:sz w:val="18"/>
          <w:szCs w:val="18"/>
        </w:rPr>
        <w:t>e</w:t>
      </w:r>
      <w:r w:rsidR="008501F0" w:rsidRPr="00387F2D">
        <w:rPr>
          <w:rFonts w:hint="eastAsia"/>
          <w:spacing w:val="20"/>
          <w:sz w:val="18"/>
          <w:szCs w:val="18"/>
        </w:rPr>
        <w:t xml:space="preserve">ral </w:t>
      </w:r>
      <w:r w:rsidR="00885391" w:rsidRPr="00387F2D">
        <w:rPr>
          <w:rFonts w:hint="eastAsia"/>
          <w:spacing w:val="20"/>
          <w:sz w:val="18"/>
          <w:szCs w:val="18"/>
        </w:rPr>
        <w:t>Requirement</w:t>
      </w:r>
      <w:r w:rsidR="00885391" w:rsidRPr="00387F2D">
        <w:rPr>
          <w:rFonts w:ascii="宋体" w:hAnsi="宋体" w:hint="eastAsia"/>
          <w:spacing w:val="20"/>
          <w:sz w:val="18"/>
          <w:szCs w:val="18"/>
        </w:rPr>
        <w:t xml:space="preserve"> </w:t>
      </w:r>
      <w:r w:rsidR="00885391" w:rsidRPr="00387F2D">
        <w:rPr>
          <w:rFonts w:hint="eastAsia"/>
          <w:sz w:val="18"/>
          <w:szCs w:val="18"/>
        </w:rPr>
        <w:tab/>
        <w:t>(</w:t>
      </w:r>
      <w:r>
        <w:rPr>
          <w:rFonts w:hint="eastAsia"/>
          <w:sz w:val="18"/>
          <w:szCs w:val="18"/>
        </w:rPr>
        <w:t>6</w:t>
      </w:r>
      <w:r w:rsidR="00885391" w:rsidRPr="00387F2D">
        <w:rPr>
          <w:rFonts w:hint="eastAsia"/>
          <w:sz w:val="18"/>
          <w:szCs w:val="18"/>
        </w:rPr>
        <w:t>)</w:t>
      </w:r>
    </w:p>
    <w:p w14:paraId="66A8B732" w14:textId="77777777" w:rsidR="00885391" w:rsidRPr="00387F2D" w:rsidRDefault="000F3569">
      <w:pPr>
        <w:tabs>
          <w:tab w:val="left" w:leader="middleDot" w:pos="8610"/>
        </w:tabs>
        <w:spacing w:line="288" w:lineRule="auto"/>
        <w:ind w:leftChars="150" w:left="315"/>
        <w:rPr>
          <w:sz w:val="18"/>
          <w:szCs w:val="18"/>
        </w:rPr>
      </w:pPr>
      <w:r>
        <w:rPr>
          <w:rFonts w:hint="eastAsia"/>
          <w:sz w:val="18"/>
          <w:szCs w:val="18"/>
        </w:rPr>
        <w:t>5</w:t>
      </w:r>
      <w:r w:rsidR="00885391" w:rsidRPr="00387F2D">
        <w:rPr>
          <w:rFonts w:hint="eastAsia"/>
          <w:sz w:val="18"/>
          <w:szCs w:val="18"/>
        </w:rPr>
        <w:t xml:space="preserve">.2  </w:t>
      </w:r>
      <w:r>
        <w:rPr>
          <w:rFonts w:hint="eastAsia"/>
          <w:spacing w:val="20"/>
          <w:sz w:val="18"/>
          <w:szCs w:val="18"/>
        </w:rPr>
        <w:t>Furnace tube</w:t>
      </w:r>
      <w:r w:rsidR="00885391" w:rsidRPr="00387F2D">
        <w:rPr>
          <w:rFonts w:hint="eastAsia"/>
          <w:sz w:val="18"/>
          <w:szCs w:val="18"/>
        </w:rPr>
        <w:tab/>
        <w:t>(</w:t>
      </w:r>
      <w:r>
        <w:rPr>
          <w:rFonts w:hint="eastAsia"/>
          <w:sz w:val="18"/>
          <w:szCs w:val="18"/>
        </w:rPr>
        <w:t>6</w:t>
      </w:r>
      <w:r w:rsidR="00885391" w:rsidRPr="00387F2D">
        <w:rPr>
          <w:rFonts w:hint="eastAsia"/>
          <w:sz w:val="18"/>
          <w:szCs w:val="18"/>
        </w:rPr>
        <w:t>)</w:t>
      </w:r>
    </w:p>
    <w:p w14:paraId="7188D686" w14:textId="77777777" w:rsidR="00885391" w:rsidRPr="00387F2D" w:rsidRDefault="000F3569">
      <w:pPr>
        <w:tabs>
          <w:tab w:val="left" w:leader="middleDot" w:pos="8610"/>
        </w:tabs>
        <w:spacing w:line="288" w:lineRule="auto"/>
        <w:ind w:leftChars="150" w:left="315"/>
        <w:rPr>
          <w:sz w:val="18"/>
          <w:szCs w:val="18"/>
        </w:rPr>
      </w:pPr>
      <w:r>
        <w:rPr>
          <w:rFonts w:hint="eastAsia"/>
          <w:sz w:val="18"/>
          <w:szCs w:val="18"/>
        </w:rPr>
        <w:t>5</w:t>
      </w:r>
      <w:r w:rsidR="00885391" w:rsidRPr="00387F2D">
        <w:rPr>
          <w:rFonts w:hint="eastAsia"/>
          <w:sz w:val="18"/>
          <w:szCs w:val="18"/>
        </w:rPr>
        <w:t xml:space="preserve">.3 </w:t>
      </w:r>
      <w:r w:rsidR="00885391" w:rsidRPr="00387F2D">
        <w:rPr>
          <w:sz w:val="18"/>
          <w:szCs w:val="18"/>
        </w:rPr>
        <w:t xml:space="preserve"> </w:t>
      </w:r>
      <w:r>
        <w:rPr>
          <w:rFonts w:hint="eastAsia"/>
          <w:spacing w:val="20"/>
          <w:sz w:val="18"/>
          <w:szCs w:val="18"/>
        </w:rPr>
        <w:t>Furnace shell</w:t>
      </w:r>
      <w:r w:rsidR="00885391" w:rsidRPr="00387F2D">
        <w:rPr>
          <w:rFonts w:hint="eastAsia"/>
          <w:sz w:val="18"/>
          <w:szCs w:val="18"/>
        </w:rPr>
        <w:tab/>
        <w:t>(</w:t>
      </w:r>
      <w:r w:rsidRPr="00387F2D">
        <w:rPr>
          <w:rFonts w:hint="eastAsia"/>
          <w:sz w:val="18"/>
          <w:szCs w:val="18"/>
        </w:rPr>
        <w:t>1</w:t>
      </w:r>
      <w:r>
        <w:rPr>
          <w:rFonts w:hint="eastAsia"/>
          <w:sz w:val="18"/>
          <w:szCs w:val="18"/>
        </w:rPr>
        <w:t>3</w:t>
      </w:r>
      <w:r w:rsidR="00885391" w:rsidRPr="00387F2D">
        <w:rPr>
          <w:rFonts w:hint="eastAsia"/>
          <w:sz w:val="18"/>
          <w:szCs w:val="18"/>
        </w:rPr>
        <w:t>)</w:t>
      </w:r>
    </w:p>
    <w:p w14:paraId="299AB8F5" w14:textId="77777777" w:rsidR="00885391" w:rsidRPr="00387F2D" w:rsidRDefault="000F3569">
      <w:pPr>
        <w:tabs>
          <w:tab w:val="left" w:leader="middleDot" w:pos="8610"/>
        </w:tabs>
        <w:spacing w:line="288" w:lineRule="auto"/>
        <w:ind w:leftChars="149" w:left="313" w:firstLine="1"/>
        <w:rPr>
          <w:sz w:val="18"/>
          <w:szCs w:val="18"/>
        </w:rPr>
      </w:pPr>
      <w:r>
        <w:rPr>
          <w:rFonts w:hint="eastAsia"/>
          <w:sz w:val="18"/>
          <w:szCs w:val="18"/>
        </w:rPr>
        <w:t>5</w:t>
      </w:r>
      <w:r w:rsidR="00885391" w:rsidRPr="00387F2D">
        <w:rPr>
          <w:rFonts w:hint="eastAsia"/>
          <w:sz w:val="18"/>
          <w:szCs w:val="18"/>
        </w:rPr>
        <w:t xml:space="preserve">.4  </w:t>
      </w:r>
      <w:r>
        <w:rPr>
          <w:rFonts w:hint="eastAsia"/>
          <w:spacing w:val="20"/>
          <w:sz w:val="18"/>
          <w:szCs w:val="18"/>
        </w:rPr>
        <w:t>Steel structure</w:t>
      </w:r>
      <w:r w:rsidR="00885391" w:rsidRPr="00387F2D">
        <w:rPr>
          <w:rFonts w:hint="eastAsia"/>
          <w:sz w:val="18"/>
          <w:szCs w:val="18"/>
        </w:rPr>
        <w:tab/>
        <w:t>(</w:t>
      </w:r>
      <w:r w:rsidRPr="00387F2D">
        <w:rPr>
          <w:rFonts w:hint="eastAsia"/>
          <w:sz w:val="18"/>
          <w:szCs w:val="18"/>
        </w:rPr>
        <w:t>1</w:t>
      </w:r>
      <w:r>
        <w:rPr>
          <w:rFonts w:hint="eastAsia"/>
          <w:sz w:val="18"/>
          <w:szCs w:val="18"/>
        </w:rPr>
        <w:t>4</w:t>
      </w:r>
      <w:r w:rsidR="00885391" w:rsidRPr="00387F2D">
        <w:rPr>
          <w:rFonts w:hint="eastAsia"/>
          <w:sz w:val="18"/>
          <w:szCs w:val="18"/>
        </w:rPr>
        <w:t>)</w:t>
      </w:r>
    </w:p>
    <w:p w14:paraId="2FB66699" w14:textId="77777777" w:rsidR="00885391" w:rsidRPr="00387F2D" w:rsidRDefault="000F3569">
      <w:pPr>
        <w:tabs>
          <w:tab w:val="left" w:leader="middleDot" w:pos="8610"/>
        </w:tabs>
        <w:spacing w:line="288" w:lineRule="auto"/>
        <w:ind w:leftChars="149" w:left="313" w:firstLine="1"/>
        <w:rPr>
          <w:sz w:val="18"/>
          <w:szCs w:val="18"/>
        </w:rPr>
      </w:pPr>
      <w:r>
        <w:rPr>
          <w:rFonts w:hint="eastAsia"/>
          <w:sz w:val="18"/>
          <w:szCs w:val="18"/>
        </w:rPr>
        <w:t>5</w:t>
      </w:r>
      <w:r w:rsidR="00885391" w:rsidRPr="00387F2D">
        <w:rPr>
          <w:rFonts w:hint="eastAsia"/>
          <w:sz w:val="18"/>
          <w:szCs w:val="18"/>
        </w:rPr>
        <w:t xml:space="preserve">.5  </w:t>
      </w:r>
      <w:r>
        <w:rPr>
          <w:rFonts w:hint="eastAsia"/>
          <w:spacing w:val="20"/>
          <w:sz w:val="18"/>
          <w:szCs w:val="18"/>
        </w:rPr>
        <w:t>Welding</w:t>
      </w:r>
      <w:r w:rsidR="00885391" w:rsidRPr="00387F2D">
        <w:rPr>
          <w:rFonts w:ascii="宋体" w:hAnsi="宋体" w:hint="eastAsia"/>
          <w:spacing w:val="20"/>
          <w:sz w:val="18"/>
          <w:szCs w:val="18"/>
        </w:rPr>
        <w:t xml:space="preserve"> </w:t>
      </w:r>
      <w:r w:rsidR="00885391" w:rsidRPr="00387F2D">
        <w:rPr>
          <w:rFonts w:hint="eastAsia"/>
          <w:sz w:val="18"/>
          <w:szCs w:val="18"/>
        </w:rPr>
        <w:tab/>
        <w:t>(</w:t>
      </w:r>
      <w:r w:rsidRPr="00387F2D">
        <w:rPr>
          <w:rFonts w:hint="eastAsia"/>
          <w:sz w:val="18"/>
          <w:szCs w:val="18"/>
        </w:rPr>
        <w:t>1</w:t>
      </w:r>
      <w:r>
        <w:rPr>
          <w:rFonts w:hint="eastAsia"/>
          <w:sz w:val="18"/>
          <w:szCs w:val="18"/>
        </w:rPr>
        <w:t>5</w:t>
      </w:r>
      <w:r w:rsidR="00885391" w:rsidRPr="00387F2D">
        <w:rPr>
          <w:rFonts w:hint="eastAsia"/>
          <w:sz w:val="18"/>
          <w:szCs w:val="18"/>
        </w:rPr>
        <w:t>)</w:t>
      </w:r>
    </w:p>
    <w:p w14:paraId="038ABC06" w14:textId="77777777" w:rsidR="00885391" w:rsidRDefault="000F3569">
      <w:pPr>
        <w:tabs>
          <w:tab w:val="left" w:leader="middleDot" w:pos="8610"/>
        </w:tabs>
        <w:spacing w:line="288" w:lineRule="auto"/>
        <w:ind w:leftChars="150" w:left="315"/>
        <w:rPr>
          <w:sz w:val="18"/>
          <w:szCs w:val="18"/>
        </w:rPr>
      </w:pPr>
      <w:r>
        <w:rPr>
          <w:rFonts w:hint="eastAsia"/>
          <w:sz w:val="18"/>
          <w:szCs w:val="18"/>
        </w:rPr>
        <w:t>5</w:t>
      </w:r>
      <w:r w:rsidR="00885391" w:rsidRPr="00387F2D">
        <w:rPr>
          <w:rFonts w:hint="eastAsia"/>
          <w:sz w:val="18"/>
          <w:szCs w:val="18"/>
        </w:rPr>
        <w:t xml:space="preserve">.6  </w:t>
      </w:r>
      <w:r>
        <w:rPr>
          <w:rFonts w:hint="eastAsia"/>
          <w:spacing w:val="20"/>
          <w:sz w:val="18"/>
          <w:szCs w:val="18"/>
        </w:rPr>
        <w:t>Nondestructive testing for pressurized part</w:t>
      </w:r>
      <w:r w:rsidR="00885391" w:rsidRPr="00387F2D">
        <w:rPr>
          <w:rFonts w:hint="eastAsia"/>
          <w:sz w:val="18"/>
          <w:szCs w:val="18"/>
        </w:rPr>
        <w:tab/>
        <w:t>(</w:t>
      </w:r>
      <w:r w:rsidRPr="00387F2D">
        <w:rPr>
          <w:rFonts w:hint="eastAsia"/>
          <w:sz w:val="18"/>
          <w:szCs w:val="18"/>
        </w:rPr>
        <w:t>1</w:t>
      </w:r>
      <w:r>
        <w:rPr>
          <w:rFonts w:hint="eastAsia"/>
          <w:sz w:val="18"/>
          <w:szCs w:val="18"/>
        </w:rPr>
        <w:t>6</w:t>
      </w:r>
      <w:r w:rsidR="00885391" w:rsidRPr="00387F2D">
        <w:rPr>
          <w:rFonts w:hint="eastAsia"/>
          <w:sz w:val="18"/>
          <w:szCs w:val="18"/>
        </w:rPr>
        <w:t>)</w:t>
      </w:r>
    </w:p>
    <w:p w14:paraId="7C5BEDBF" w14:textId="77777777" w:rsidR="000F3569" w:rsidRPr="00387F2D" w:rsidRDefault="000F3569" w:rsidP="000F3569">
      <w:pPr>
        <w:tabs>
          <w:tab w:val="left" w:leader="middleDot" w:pos="8610"/>
        </w:tabs>
        <w:spacing w:line="288" w:lineRule="auto"/>
        <w:ind w:leftChars="150" w:left="315"/>
        <w:rPr>
          <w:sz w:val="18"/>
          <w:szCs w:val="18"/>
        </w:rPr>
      </w:pPr>
      <w:r>
        <w:rPr>
          <w:rFonts w:hint="eastAsia"/>
          <w:sz w:val="18"/>
          <w:szCs w:val="18"/>
        </w:rPr>
        <w:t>5</w:t>
      </w:r>
      <w:r w:rsidRPr="00387F2D">
        <w:rPr>
          <w:rFonts w:hint="eastAsia"/>
          <w:sz w:val="18"/>
          <w:szCs w:val="18"/>
        </w:rPr>
        <w:t>.</w:t>
      </w:r>
      <w:r>
        <w:rPr>
          <w:rFonts w:hint="eastAsia"/>
          <w:sz w:val="18"/>
          <w:szCs w:val="18"/>
        </w:rPr>
        <w:t>7</w:t>
      </w:r>
      <w:r w:rsidRPr="00387F2D">
        <w:rPr>
          <w:rFonts w:hint="eastAsia"/>
          <w:sz w:val="18"/>
          <w:szCs w:val="18"/>
        </w:rPr>
        <w:t xml:space="preserve">  </w:t>
      </w:r>
      <w:r>
        <w:rPr>
          <w:rFonts w:hint="eastAsia"/>
          <w:spacing w:val="20"/>
          <w:sz w:val="18"/>
          <w:szCs w:val="18"/>
        </w:rPr>
        <w:t>Inspection and test</w:t>
      </w:r>
      <w:r w:rsidRPr="00387F2D">
        <w:rPr>
          <w:rFonts w:hint="eastAsia"/>
          <w:sz w:val="18"/>
          <w:szCs w:val="18"/>
        </w:rPr>
        <w:tab/>
        <w:t>(1</w:t>
      </w:r>
      <w:r>
        <w:rPr>
          <w:rFonts w:hint="eastAsia"/>
          <w:sz w:val="18"/>
          <w:szCs w:val="18"/>
        </w:rPr>
        <w:t>7</w:t>
      </w:r>
      <w:r w:rsidRPr="00387F2D">
        <w:rPr>
          <w:rFonts w:hint="eastAsia"/>
          <w:sz w:val="18"/>
          <w:szCs w:val="18"/>
        </w:rPr>
        <w:t>)</w:t>
      </w:r>
    </w:p>
    <w:p w14:paraId="6DBCA1BC" w14:textId="77777777" w:rsidR="00885391" w:rsidRPr="00387F2D" w:rsidRDefault="000F3569">
      <w:pPr>
        <w:tabs>
          <w:tab w:val="left" w:leader="middleDot" w:pos="8610"/>
        </w:tabs>
        <w:spacing w:line="288" w:lineRule="auto"/>
        <w:rPr>
          <w:sz w:val="18"/>
          <w:szCs w:val="18"/>
        </w:rPr>
      </w:pPr>
      <w:r>
        <w:rPr>
          <w:rFonts w:hint="eastAsia"/>
          <w:szCs w:val="21"/>
        </w:rPr>
        <w:t>6</w:t>
      </w:r>
      <w:r w:rsidR="00885391" w:rsidRPr="00387F2D">
        <w:rPr>
          <w:rFonts w:hint="eastAsia"/>
          <w:szCs w:val="21"/>
        </w:rPr>
        <w:t xml:space="preserve">  </w:t>
      </w:r>
      <w:r>
        <w:rPr>
          <w:rFonts w:hint="eastAsia"/>
          <w:spacing w:val="20"/>
          <w:szCs w:val="21"/>
        </w:rPr>
        <w:t>Build by laying bricks</w:t>
      </w:r>
      <w:r w:rsidR="00885391" w:rsidRPr="00387F2D">
        <w:t xml:space="preserve"> </w:t>
      </w:r>
      <w:r w:rsidR="00885391" w:rsidRPr="00387F2D">
        <w:rPr>
          <w:rFonts w:hint="eastAsia"/>
          <w:sz w:val="18"/>
          <w:szCs w:val="18"/>
        </w:rPr>
        <w:tab/>
        <w:t>(</w:t>
      </w:r>
      <w:r w:rsidRPr="00387F2D">
        <w:rPr>
          <w:rFonts w:hint="eastAsia"/>
          <w:sz w:val="18"/>
          <w:szCs w:val="18"/>
        </w:rPr>
        <w:t>1</w:t>
      </w:r>
      <w:r>
        <w:rPr>
          <w:rFonts w:hint="eastAsia"/>
          <w:sz w:val="18"/>
          <w:szCs w:val="18"/>
        </w:rPr>
        <w:t>9</w:t>
      </w:r>
      <w:r w:rsidR="00885391" w:rsidRPr="00387F2D">
        <w:rPr>
          <w:rFonts w:hint="eastAsia"/>
          <w:sz w:val="18"/>
          <w:szCs w:val="18"/>
        </w:rPr>
        <w:t>)</w:t>
      </w:r>
    </w:p>
    <w:p w14:paraId="7895921E" w14:textId="77777777" w:rsidR="00885391" w:rsidRPr="00387F2D" w:rsidRDefault="000F3569">
      <w:pPr>
        <w:tabs>
          <w:tab w:val="left" w:leader="middleDot" w:pos="8610"/>
        </w:tabs>
        <w:spacing w:line="288" w:lineRule="auto"/>
        <w:rPr>
          <w:sz w:val="18"/>
          <w:szCs w:val="18"/>
        </w:rPr>
      </w:pPr>
      <w:r>
        <w:rPr>
          <w:rFonts w:hint="eastAsia"/>
          <w:sz w:val="18"/>
          <w:szCs w:val="18"/>
        </w:rPr>
        <w:t>7</w:t>
      </w:r>
      <w:r w:rsidR="00885391" w:rsidRPr="00387F2D">
        <w:rPr>
          <w:rFonts w:hint="eastAsia"/>
          <w:szCs w:val="21"/>
        </w:rPr>
        <w:t xml:space="preserve">  </w:t>
      </w:r>
      <w:r>
        <w:rPr>
          <w:rFonts w:hint="eastAsia"/>
          <w:spacing w:val="20"/>
        </w:rPr>
        <w:t>Inspection and acceptance check of manufacture</w:t>
      </w:r>
      <w:r w:rsidR="00885391" w:rsidRPr="00387F2D">
        <w:rPr>
          <w:rFonts w:hint="eastAsia"/>
          <w:sz w:val="18"/>
          <w:szCs w:val="18"/>
        </w:rPr>
        <w:tab/>
        <w:t>(</w:t>
      </w:r>
      <w:r>
        <w:rPr>
          <w:rFonts w:hint="eastAsia"/>
          <w:sz w:val="18"/>
          <w:szCs w:val="18"/>
        </w:rPr>
        <w:t>20</w:t>
      </w:r>
      <w:r w:rsidR="00885391" w:rsidRPr="00387F2D">
        <w:rPr>
          <w:rFonts w:hint="eastAsia"/>
          <w:sz w:val="18"/>
          <w:szCs w:val="18"/>
        </w:rPr>
        <w:t>)</w:t>
      </w:r>
    </w:p>
    <w:p w14:paraId="1D138D99" w14:textId="77777777" w:rsidR="00885391" w:rsidRPr="00387F2D" w:rsidRDefault="000F3569">
      <w:pPr>
        <w:tabs>
          <w:tab w:val="left" w:leader="middleDot" w:pos="8610"/>
        </w:tabs>
        <w:spacing w:line="288" w:lineRule="auto"/>
        <w:rPr>
          <w:spacing w:val="20"/>
          <w:sz w:val="18"/>
          <w:szCs w:val="18"/>
        </w:rPr>
      </w:pPr>
      <w:bookmarkStart w:id="8" w:name="OLE_LINK8"/>
      <w:r>
        <w:rPr>
          <w:rFonts w:hint="eastAsia"/>
          <w:sz w:val="18"/>
          <w:szCs w:val="18"/>
        </w:rPr>
        <w:t>8</w:t>
      </w:r>
      <w:r w:rsidR="00885391" w:rsidRPr="00387F2D">
        <w:rPr>
          <w:rFonts w:hint="eastAsia"/>
          <w:szCs w:val="21"/>
        </w:rPr>
        <w:t xml:space="preserve">  </w:t>
      </w:r>
      <w:r>
        <w:rPr>
          <w:rFonts w:hint="eastAsia"/>
          <w:spacing w:val="20"/>
        </w:rPr>
        <w:t>Packing, transport and nameplate</w:t>
      </w:r>
      <w:r w:rsidR="00885391" w:rsidRPr="00387F2D">
        <w:rPr>
          <w:rFonts w:hint="eastAsia"/>
          <w:sz w:val="18"/>
          <w:szCs w:val="18"/>
        </w:rPr>
        <w:tab/>
        <w:t>(</w:t>
      </w:r>
      <w:r>
        <w:rPr>
          <w:rFonts w:hint="eastAsia"/>
          <w:sz w:val="18"/>
          <w:szCs w:val="18"/>
        </w:rPr>
        <w:t>2</w:t>
      </w:r>
      <w:r w:rsidRPr="00387F2D">
        <w:rPr>
          <w:rFonts w:hint="eastAsia"/>
          <w:sz w:val="18"/>
          <w:szCs w:val="18"/>
        </w:rPr>
        <w:t>1</w:t>
      </w:r>
      <w:r w:rsidR="00885391" w:rsidRPr="00387F2D">
        <w:rPr>
          <w:rFonts w:hint="eastAsia"/>
          <w:sz w:val="18"/>
          <w:szCs w:val="18"/>
        </w:rPr>
        <w:t>)</w:t>
      </w:r>
    </w:p>
    <w:bookmarkEnd w:id="8"/>
    <w:p w14:paraId="122BF470" w14:textId="77777777" w:rsidR="00885391" w:rsidRPr="00387F2D" w:rsidRDefault="000F3569">
      <w:pPr>
        <w:tabs>
          <w:tab w:val="left" w:leader="middleDot" w:pos="8610"/>
        </w:tabs>
        <w:spacing w:line="288" w:lineRule="auto"/>
        <w:ind w:leftChars="149" w:left="313" w:firstLine="1"/>
        <w:rPr>
          <w:sz w:val="18"/>
          <w:szCs w:val="18"/>
        </w:rPr>
      </w:pPr>
      <w:r>
        <w:rPr>
          <w:rFonts w:hint="eastAsia"/>
          <w:sz w:val="18"/>
          <w:szCs w:val="18"/>
        </w:rPr>
        <w:t>8</w:t>
      </w:r>
      <w:r w:rsidR="00885391" w:rsidRPr="00387F2D">
        <w:rPr>
          <w:rFonts w:hint="eastAsia"/>
          <w:sz w:val="18"/>
          <w:szCs w:val="18"/>
        </w:rPr>
        <w:t xml:space="preserve">.1  </w:t>
      </w:r>
      <w:r>
        <w:rPr>
          <w:rFonts w:hint="eastAsia"/>
          <w:spacing w:val="20"/>
          <w:sz w:val="18"/>
        </w:rPr>
        <w:t>Packing</w:t>
      </w:r>
      <w:r w:rsidR="00885391" w:rsidRPr="00387F2D">
        <w:rPr>
          <w:rFonts w:hint="eastAsia"/>
          <w:sz w:val="18"/>
          <w:szCs w:val="18"/>
        </w:rPr>
        <w:tab/>
        <w:t>(</w:t>
      </w:r>
      <w:r>
        <w:rPr>
          <w:rFonts w:hint="eastAsia"/>
          <w:sz w:val="18"/>
          <w:szCs w:val="18"/>
        </w:rPr>
        <w:t>2</w:t>
      </w:r>
      <w:r w:rsidRPr="00387F2D">
        <w:rPr>
          <w:rFonts w:hint="eastAsia"/>
          <w:sz w:val="18"/>
          <w:szCs w:val="18"/>
        </w:rPr>
        <w:t>1</w:t>
      </w:r>
      <w:r w:rsidR="00885391" w:rsidRPr="00387F2D">
        <w:rPr>
          <w:rFonts w:hint="eastAsia"/>
          <w:sz w:val="18"/>
          <w:szCs w:val="18"/>
        </w:rPr>
        <w:t>)</w:t>
      </w:r>
    </w:p>
    <w:p w14:paraId="3B4D1599" w14:textId="004AB23E" w:rsidR="00885391" w:rsidRPr="00387F2D" w:rsidRDefault="000F3569">
      <w:pPr>
        <w:tabs>
          <w:tab w:val="left" w:leader="middleDot" w:pos="8610"/>
        </w:tabs>
        <w:spacing w:line="288" w:lineRule="auto"/>
        <w:ind w:leftChars="150" w:left="315"/>
        <w:rPr>
          <w:sz w:val="18"/>
          <w:szCs w:val="18"/>
        </w:rPr>
      </w:pPr>
      <w:r>
        <w:rPr>
          <w:rFonts w:hint="eastAsia"/>
          <w:sz w:val="18"/>
          <w:szCs w:val="18"/>
        </w:rPr>
        <w:t>8</w:t>
      </w:r>
      <w:r w:rsidR="00885391" w:rsidRPr="00387F2D">
        <w:rPr>
          <w:rFonts w:hint="eastAsia"/>
          <w:sz w:val="18"/>
          <w:szCs w:val="18"/>
        </w:rPr>
        <w:t xml:space="preserve">.2 </w:t>
      </w:r>
      <w:r w:rsidR="00885391" w:rsidRPr="00387F2D">
        <w:rPr>
          <w:sz w:val="18"/>
          <w:szCs w:val="18"/>
        </w:rPr>
        <w:t xml:space="preserve"> </w:t>
      </w:r>
      <w:r>
        <w:rPr>
          <w:rFonts w:hint="eastAsia"/>
          <w:spacing w:val="20"/>
          <w:sz w:val="18"/>
        </w:rPr>
        <w:t>Tra</w:t>
      </w:r>
      <w:ins w:id="9" w:author="王 永锋" w:date="2025-03-31T15:49:00Z" w16du:dateUtc="2025-03-31T07:49:00Z">
        <w:r w:rsidR="00761794">
          <w:rPr>
            <w:rFonts w:hint="eastAsia"/>
            <w:spacing w:val="20"/>
            <w:sz w:val="18"/>
          </w:rPr>
          <w:t>n</w:t>
        </w:r>
      </w:ins>
      <w:r>
        <w:rPr>
          <w:rFonts w:hint="eastAsia"/>
          <w:spacing w:val="20"/>
          <w:sz w:val="18"/>
        </w:rPr>
        <w:t>sport</w:t>
      </w:r>
      <w:r w:rsidR="00885391" w:rsidRPr="00387F2D">
        <w:rPr>
          <w:rFonts w:hint="eastAsia"/>
          <w:sz w:val="18"/>
          <w:szCs w:val="18"/>
        </w:rPr>
        <w:tab/>
        <w:t>(</w:t>
      </w:r>
      <w:r>
        <w:rPr>
          <w:rFonts w:hint="eastAsia"/>
          <w:sz w:val="18"/>
          <w:szCs w:val="18"/>
        </w:rPr>
        <w:t>21</w:t>
      </w:r>
      <w:r w:rsidR="00885391" w:rsidRPr="00387F2D">
        <w:rPr>
          <w:rFonts w:hint="eastAsia"/>
          <w:sz w:val="18"/>
          <w:szCs w:val="18"/>
        </w:rPr>
        <w:t>)</w:t>
      </w:r>
    </w:p>
    <w:p w14:paraId="17426F2B" w14:textId="650D8682" w:rsidR="00885391" w:rsidRDefault="000F3569">
      <w:pPr>
        <w:tabs>
          <w:tab w:val="left" w:leader="middleDot" w:pos="8610"/>
        </w:tabs>
        <w:spacing w:line="288" w:lineRule="auto"/>
        <w:ind w:leftChars="150" w:left="315"/>
        <w:rPr>
          <w:sz w:val="18"/>
          <w:szCs w:val="18"/>
        </w:rPr>
      </w:pPr>
      <w:r>
        <w:rPr>
          <w:rFonts w:hint="eastAsia"/>
          <w:sz w:val="18"/>
          <w:szCs w:val="18"/>
        </w:rPr>
        <w:t>8</w:t>
      </w:r>
      <w:r w:rsidR="00885391" w:rsidRPr="00387F2D">
        <w:rPr>
          <w:rFonts w:hint="eastAsia"/>
          <w:sz w:val="18"/>
          <w:szCs w:val="18"/>
        </w:rPr>
        <w:t xml:space="preserve">.3 </w:t>
      </w:r>
      <w:r w:rsidR="00885391" w:rsidRPr="00387F2D">
        <w:rPr>
          <w:sz w:val="18"/>
          <w:szCs w:val="18"/>
        </w:rPr>
        <w:t xml:space="preserve"> </w:t>
      </w:r>
      <w:r>
        <w:rPr>
          <w:rFonts w:hint="eastAsia"/>
          <w:spacing w:val="20"/>
          <w:sz w:val="18"/>
        </w:rPr>
        <w:t>Nameplate</w:t>
      </w:r>
      <w:r w:rsidR="00885391" w:rsidRPr="00387F2D">
        <w:rPr>
          <w:rFonts w:hint="eastAsia"/>
          <w:sz w:val="18"/>
          <w:szCs w:val="18"/>
        </w:rPr>
        <w:tab/>
        <w:t>(</w:t>
      </w:r>
      <w:r w:rsidR="00A13BC9">
        <w:rPr>
          <w:rFonts w:hint="eastAsia"/>
          <w:sz w:val="18"/>
          <w:szCs w:val="18"/>
        </w:rPr>
        <w:t>21</w:t>
      </w:r>
      <w:r w:rsidR="00885391" w:rsidRPr="00387F2D">
        <w:rPr>
          <w:rFonts w:hint="eastAsia"/>
          <w:sz w:val="18"/>
          <w:szCs w:val="18"/>
        </w:rPr>
        <w:t>)</w:t>
      </w:r>
    </w:p>
    <w:p w14:paraId="6AAF7D44" w14:textId="77777777" w:rsidR="000F3569" w:rsidRPr="00387F2D" w:rsidRDefault="000F3569" w:rsidP="000F3569">
      <w:pPr>
        <w:tabs>
          <w:tab w:val="left" w:leader="middleDot" w:pos="8610"/>
        </w:tabs>
        <w:spacing w:line="288" w:lineRule="auto"/>
        <w:ind w:leftChars="150" w:left="315"/>
        <w:rPr>
          <w:sz w:val="18"/>
          <w:szCs w:val="18"/>
        </w:rPr>
      </w:pPr>
      <w:r>
        <w:rPr>
          <w:rFonts w:hint="eastAsia"/>
          <w:sz w:val="18"/>
          <w:szCs w:val="18"/>
        </w:rPr>
        <w:t>8</w:t>
      </w:r>
      <w:r w:rsidRPr="00387F2D">
        <w:rPr>
          <w:rFonts w:hint="eastAsia"/>
          <w:sz w:val="18"/>
          <w:szCs w:val="18"/>
        </w:rPr>
        <w:t>.</w:t>
      </w:r>
      <w:r>
        <w:rPr>
          <w:rFonts w:hint="eastAsia"/>
          <w:sz w:val="18"/>
          <w:szCs w:val="18"/>
        </w:rPr>
        <w:t>4</w:t>
      </w:r>
      <w:r w:rsidRPr="00387F2D">
        <w:rPr>
          <w:rFonts w:hint="eastAsia"/>
          <w:sz w:val="18"/>
          <w:szCs w:val="18"/>
        </w:rPr>
        <w:t xml:space="preserve"> </w:t>
      </w:r>
      <w:r w:rsidRPr="00387F2D">
        <w:rPr>
          <w:sz w:val="18"/>
          <w:szCs w:val="18"/>
        </w:rPr>
        <w:t xml:space="preserve"> </w:t>
      </w:r>
      <w:r>
        <w:rPr>
          <w:rFonts w:hint="eastAsia"/>
          <w:spacing w:val="20"/>
          <w:sz w:val="18"/>
        </w:rPr>
        <w:t>Stockpile</w:t>
      </w:r>
      <w:r w:rsidRPr="00387F2D">
        <w:rPr>
          <w:rFonts w:hint="eastAsia"/>
          <w:sz w:val="18"/>
          <w:szCs w:val="18"/>
        </w:rPr>
        <w:tab/>
        <w:t>(</w:t>
      </w:r>
      <w:r>
        <w:rPr>
          <w:rFonts w:hint="eastAsia"/>
          <w:sz w:val="18"/>
          <w:szCs w:val="18"/>
        </w:rPr>
        <w:t>2</w:t>
      </w:r>
      <w:r w:rsidRPr="00387F2D">
        <w:rPr>
          <w:rFonts w:hint="eastAsia"/>
          <w:sz w:val="18"/>
          <w:szCs w:val="18"/>
        </w:rPr>
        <w:t>2)</w:t>
      </w:r>
    </w:p>
    <w:p w14:paraId="69657FD4" w14:textId="77777777" w:rsidR="00885391" w:rsidRDefault="000F3569">
      <w:pPr>
        <w:tabs>
          <w:tab w:val="left" w:leader="middleDot" w:pos="8610"/>
        </w:tabs>
        <w:spacing w:line="288" w:lineRule="auto"/>
        <w:ind w:leftChars="150" w:left="315"/>
        <w:rPr>
          <w:sz w:val="18"/>
          <w:szCs w:val="18"/>
        </w:rPr>
      </w:pPr>
      <w:r>
        <w:rPr>
          <w:rFonts w:hint="eastAsia"/>
          <w:sz w:val="18"/>
          <w:szCs w:val="18"/>
        </w:rPr>
        <w:t>8</w:t>
      </w:r>
      <w:r w:rsidR="00885391" w:rsidRPr="00387F2D">
        <w:rPr>
          <w:rFonts w:hint="eastAsia"/>
          <w:sz w:val="18"/>
          <w:szCs w:val="18"/>
        </w:rPr>
        <w:t>.</w:t>
      </w:r>
      <w:r>
        <w:rPr>
          <w:rFonts w:hint="eastAsia"/>
          <w:sz w:val="18"/>
          <w:szCs w:val="18"/>
        </w:rPr>
        <w:t>5</w:t>
      </w:r>
      <w:r w:rsidRPr="00387F2D">
        <w:rPr>
          <w:rFonts w:hint="eastAsia"/>
          <w:sz w:val="18"/>
          <w:szCs w:val="18"/>
        </w:rPr>
        <w:t xml:space="preserve"> </w:t>
      </w:r>
      <w:r w:rsidRPr="00387F2D">
        <w:rPr>
          <w:sz w:val="18"/>
          <w:szCs w:val="18"/>
        </w:rPr>
        <w:t xml:space="preserve"> </w:t>
      </w:r>
      <w:r w:rsidR="00885391" w:rsidRPr="00387F2D">
        <w:rPr>
          <w:rFonts w:hint="eastAsia"/>
          <w:spacing w:val="20"/>
          <w:sz w:val="18"/>
        </w:rPr>
        <w:t>Manufacturer</w:t>
      </w:r>
      <w:r>
        <w:rPr>
          <w:spacing w:val="20"/>
          <w:sz w:val="18"/>
        </w:rPr>
        <w:t>’</w:t>
      </w:r>
      <w:r>
        <w:rPr>
          <w:rFonts w:hint="eastAsia"/>
          <w:spacing w:val="20"/>
          <w:sz w:val="18"/>
        </w:rPr>
        <w:t>s document</w:t>
      </w:r>
      <w:r w:rsidR="00885391" w:rsidRPr="00387F2D">
        <w:rPr>
          <w:rFonts w:hint="eastAsia"/>
          <w:sz w:val="18"/>
          <w:szCs w:val="18"/>
        </w:rPr>
        <w:tab/>
        <w:t>(</w:t>
      </w:r>
      <w:r>
        <w:rPr>
          <w:rFonts w:hint="eastAsia"/>
          <w:sz w:val="18"/>
          <w:szCs w:val="18"/>
        </w:rPr>
        <w:t>22</w:t>
      </w:r>
      <w:r w:rsidR="00885391" w:rsidRPr="00387F2D">
        <w:rPr>
          <w:rFonts w:hint="eastAsia"/>
          <w:sz w:val="18"/>
          <w:szCs w:val="18"/>
        </w:rPr>
        <w:t>)</w:t>
      </w:r>
    </w:p>
    <w:p w14:paraId="75E5D7F5" w14:textId="2959EA6A" w:rsidR="000F3569" w:rsidRPr="00387F2D" w:rsidRDefault="000F3569" w:rsidP="000F3569">
      <w:pPr>
        <w:tabs>
          <w:tab w:val="left" w:leader="middleDot" w:pos="8610"/>
        </w:tabs>
        <w:spacing w:line="288" w:lineRule="auto"/>
        <w:rPr>
          <w:spacing w:val="20"/>
          <w:sz w:val="18"/>
          <w:szCs w:val="18"/>
        </w:rPr>
      </w:pPr>
      <w:r>
        <w:rPr>
          <w:rFonts w:hint="eastAsia"/>
          <w:sz w:val="18"/>
          <w:szCs w:val="18"/>
        </w:rPr>
        <w:t>9</w:t>
      </w:r>
      <w:r w:rsidRPr="00387F2D">
        <w:rPr>
          <w:rFonts w:hint="eastAsia"/>
          <w:szCs w:val="21"/>
        </w:rPr>
        <w:t xml:space="preserve">  </w:t>
      </w:r>
      <w:r>
        <w:rPr>
          <w:rFonts w:hint="eastAsia"/>
          <w:spacing w:val="20"/>
        </w:rPr>
        <w:t>Installation</w:t>
      </w:r>
      <w:r w:rsidRPr="00387F2D">
        <w:rPr>
          <w:rFonts w:hint="eastAsia"/>
          <w:sz w:val="18"/>
          <w:szCs w:val="18"/>
        </w:rPr>
        <w:tab/>
        <w:t>(</w:t>
      </w:r>
      <w:r w:rsidR="00BE206B">
        <w:rPr>
          <w:rFonts w:hint="eastAsia"/>
          <w:sz w:val="18"/>
          <w:szCs w:val="18"/>
        </w:rPr>
        <w:t>24</w:t>
      </w:r>
      <w:r w:rsidRPr="00387F2D">
        <w:rPr>
          <w:rFonts w:hint="eastAsia"/>
          <w:sz w:val="18"/>
          <w:szCs w:val="18"/>
        </w:rPr>
        <w:t>)</w:t>
      </w:r>
    </w:p>
    <w:p w14:paraId="0D9ABA15" w14:textId="20F5AF1A" w:rsidR="00885391" w:rsidRPr="008501F0" w:rsidRDefault="00885391">
      <w:pPr>
        <w:tabs>
          <w:tab w:val="left" w:leader="middleDot" w:pos="8610"/>
        </w:tabs>
        <w:spacing w:line="288" w:lineRule="auto"/>
        <w:rPr>
          <w:rFonts w:ascii="宋体" w:hAnsi="宋体" w:hint="eastAsia"/>
        </w:rPr>
      </w:pPr>
      <w:r w:rsidRPr="008501F0">
        <w:rPr>
          <w:spacing w:val="20"/>
          <w:szCs w:val="21"/>
        </w:rPr>
        <w:t xml:space="preserve">Explanation of </w:t>
      </w:r>
      <w:r w:rsidR="000F3569">
        <w:rPr>
          <w:rFonts w:hint="eastAsia"/>
          <w:spacing w:val="20"/>
          <w:szCs w:val="21"/>
        </w:rPr>
        <w:t>w</w:t>
      </w:r>
      <w:r w:rsidR="000F3569" w:rsidRPr="008501F0">
        <w:rPr>
          <w:spacing w:val="20"/>
          <w:szCs w:val="21"/>
        </w:rPr>
        <w:t xml:space="preserve">ording </w:t>
      </w:r>
      <w:r w:rsidRPr="008501F0">
        <w:rPr>
          <w:spacing w:val="20"/>
          <w:szCs w:val="21"/>
        </w:rPr>
        <w:t xml:space="preserve">in </w:t>
      </w:r>
      <w:r w:rsidRPr="008501F0">
        <w:rPr>
          <w:rFonts w:hint="eastAsia"/>
          <w:spacing w:val="20"/>
          <w:szCs w:val="21"/>
        </w:rPr>
        <w:t>t</w:t>
      </w:r>
      <w:r w:rsidRPr="008501F0">
        <w:rPr>
          <w:spacing w:val="20"/>
          <w:szCs w:val="21"/>
        </w:rPr>
        <w:t xml:space="preserve">his </w:t>
      </w:r>
      <w:r w:rsidR="000F3569">
        <w:rPr>
          <w:rFonts w:hint="eastAsia"/>
        </w:rPr>
        <w:t>specification</w:t>
      </w:r>
      <w:r w:rsidR="000F3569" w:rsidRPr="008501F0">
        <w:rPr>
          <w:rFonts w:ascii="宋体" w:hAnsi="宋体" w:hint="eastAsia"/>
        </w:rPr>
        <w:t xml:space="preserve"> </w:t>
      </w:r>
      <w:r w:rsidRPr="008501F0">
        <w:rPr>
          <w:rFonts w:hint="eastAsia"/>
          <w:sz w:val="18"/>
          <w:szCs w:val="18"/>
        </w:rPr>
        <w:tab/>
        <w:t>(</w:t>
      </w:r>
      <w:r w:rsidR="00BE206B">
        <w:rPr>
          <w:rFonts w:hint="eastAsia"/>
          <w:sz w:val="18"/>
          <w:szCs w:val="18"/>
        </w:rPr>
        <w:t>2</w:t>
      </w:r>
      <w:r w:rsidR="001D16A6">
        <w:rPr>
          <w:rFonts w:hint="eastAsia"/>
          <w:sz w:val="18"/>
          <w:szCs w:val="18"/>
        </w:rPr>
        <w:t>6</w:t>
      </w:r>
      <w:r w:rsidRPr="008501F0">
        <w:rPr>
          <w:rFonts w:hint="eastAsia"/>
          <w:sz w:val="18"/>
          <w:szCs w:val="18"/>
        </w:rPr>
        <w:t>)</w:t>
      </w:r>
    </w:p>
    <w:p w14:paraId="03E176A6" w14:textId="2926033A" w:rsidR="00885391" w:rsidRPr="008501F0" w:rsidRDefault="008501F0">
      <w:pPr>
        <w:tabs>
          <w:tab w:val="left" w:leader="middleDot" w:pos="8610"/>
        </w:tabs>
        <w:spacing w:line="288" w:lineRule="auto"/>
        <w:rPr>
          <w:sz w:val="18"/>
          <w:szCs w:val="18"/>
        </w:rPr>
      </w:pPr>
      <w:r w:rsidRPr="008501F0">
        <w:rPr>
          <w:rFonts w:hint="eastAsia"/>
          <w:spacing w:val="20"/>
          <w:szCs w:val="21"/>
        </w:rPr>
        <w:t xml:space="preserve">Normative </w:t>
      </w:r>
      <w:r w:rsidR="000F3569">
        <w:rPr>
          <w:rFonts w:hint="eastAsia"/>
          <w:spacing w:val="20"/>
          <w:szCs w:val="21"/>
        </w:rPr>
        <w:t>s</w:t>
      </w:r>
      <w:r w:rsidR="000F3569" w:rsidRPr="008501F0">
        <w:rPr>
          <w:rFonts w:hint="eastAsia"/>
          <w:spacing w:val="20"/>
          <w:szCs w:val="21"/>
        </w:rPr>
        <w:t xml:space="preserve">tandard </w:t>
      </w:r>
      <w:r w:rsidR="000F3569">
        <w:rPr>
          <w:rFonts w:hint="eastAsia"/>
          <w:spacing w:val="20"/>
          <w:szCs w:val="21"/>
        </w:rPr>
        <w:t>t</w:t>
      </w:r>
      <w:r w:rsidR="000F3569" w:rsidRPr="008501F0">
        <w:rPr>
          <w:rFonts w:hint="eastAsia"/>
          <w:spacing w:val="20"/>
          <w:szCs w:val="21"/>
        </w:rPr>
        <w:t>itle</w:t>
      </w:r>
      <w:r w:rsidR="00885391" w:rsidRPr="008501F0">
        <w:rPr>
          <w:rFonts w:hint="eastAsia"/>
          <w:sz w:val="18"/>
          <w:szCs w:val="18"/>
        </w:rPr>
        <w:tab/>
        <w:t>(</w:t>
      </w:r>
      <w:r w:rsidR="00BE206B">
        <w:rPr>
          <w:rFonts w:hint="eastAsia"/>
          <w:sz w:val="18"/>
          <w:szCs w:val="18"/>
        </w:rPr>
        <w:t>2</w:t>
      </w:r>
      <w:r w:rsidR="001D16A6">
        <w:rPr>
          <w:rFonts w:hint="eastAsia"/>
          <w:sz w:val="18"/>
          <w:szCs w:val="18"/>
        </w:rPr>
        <w:t>7</w:t>
      </w:r>
      <w:r w:rsidR="00885391" w:rsidRPr="008501F0">
        <w:rPr>
          <w:rFonts w:hint="eastAsia"/>
          <w:sz w:val="18"/>
          <w:szCs w:val="18"/>
        </w:rPr>
        <w:t>)</w:t>
      </w:r>
    </w:p>
    <w:p w14:paraId="7B916890" w14:textId="37F6BDA3" w:rsidR="00885391" w:rsidRPr="00387F2D" w:rsidRDefault="00DB6E61">
      <w:pPr>
        <w:tabs>
          <w:tab w:val="left" w:leader="middleDot" w:pos="8610"/>
        </w:tabs>
        <w:spacing w:line="288" w:lineRule="auto"/>
        <w:rPr>
          <w:sz w:val="18"/>
          <w:szCs w:val="18"/>
        </w:rPr>
      </w:pPr>
      <w:r w:rsidRPr="00CD4F96">
        <w:rPr>
          <w:noProof/>
        </w:rPr>
        <w:t>A</w:t>
      </w:r>
      <w:r w:rsidRPr="00CD4F96">
        <w:rPr>
          <w:rFonts w:hint="eastAsia"/>
          <w:noProof/>
        </w:rPr>
        <w:t xml:space="preserve">ddition: </w:t>
      </w:r>
      <w:r w:rsidR="00885391" w:rsidRPr="00CD4F96">
        <w:rPr>
          <w:rFonts w:hint="eastAsia"/>
          <w:spacing w:val="20"/>
          <w:szCs w:val="21"/>
        </w:rPr>
        <w:t xml:space="preserve">Explanation of </w:t>
      </w:r>
      <w:r w:rsidR="008501F0" w:rsidRPr="00CD4F96">
        <w:rPr>
          <w:rFonts w:hint="eastAsia"/>
          <w:spacing w:val="20"/>
          <w:szCs w:val="21"/>
        </w:rPr>
        <w:t>provisions</w:t>
      </w:r>
      <w:r w:rsidR="00885391" w:rsidRPr="00CD4F96">
        <w:t xml:space="preserve"> </w:t>
      </w:r>
      <w:r w:rsidR="00885391" w:rsidRPr="00CD4F96">
        <w:rPr>
          <w:rFonts w:hint="eastAsia"/>
          <w:sz w:val="18"/>
          <w:szCs w:val="18"/>
        </w:rPr>
        <w:tab/>
        <w:t>(</w:t>
      </w:r>
      <w:r w:rsidR="00CD4F96" w:rsidRPr="00CD4F96">
        <w:rPr>
          <w:rFonts w:hint="eastAsia"/>
          <w:sz w:val="18"/>
          <w:szCs w:val="18"/>
        </w:rPr>
        <w:t>3</w:t>
      </w:r>
      <w:r w:rsidR="00987FC8">
        <w:rPr>
          <w:rFonts w:hint="eastAsia"/>
          <w:sz w:val="18"/>
          <w:szCs w:val="18"/>
        </w:rPr>
        <w:t>0</w:t>
      </w:r>
      <w:r w:rsidR="00885391" w:rsidRPr="00CD4F96">
        <w:rPr>
          <w:rFonts w:hint="eastAsia"/>
          <w:sz w:val="18"/>
          <w:szCs w:val="18"/>
        </w:rPr>
        <w:t>)</w:t>
      </w:r>
    </w:p>
    <w:p w14:paraId="1465473D" w14:textId="77777777" w:rsidR="00885391" w:rsidRPr="00387F2D" w:rsidRDefault="00885391">
      <w:pPr>
        <w:tabs>
          <w:tab w:val="left" w:pos="360"/>
        </w:tabs>
        <w:spacing w:afterLines="130" w:after="405" w:line="276" w:lineRule="auto"/>
        <w:rPr>
          <w:rFonts w:ascii="宋体" w:hAnsi="宋体" w:hint="eastAsia"/>
          <w:b/>
          <w:sz w:val="30"/>
        </w:rPr>
      </w:pPr>
    </w:p>
    <w:p w14:paraId="0C6AAA6F" w14:textId="77777777" w:rsidR="00885391" w:rsidRPr="00387F2D" w:rsidRDefault="00885391">
      <w:pPr>
        <w:tabs>
          <w:tab w:val="left" w:pos="360"/>
        </w:tabs>
        <w:spacing w:afterLines="130" w:after="405" w:line="276" w:lineRule="auto"/>
        <w:rPr>
          <w:rFonts w:ascii="宋体" w:hAnsi="宋体" w:hint="eastAsia"/>
          <w:b/>
          <w:sz w:val="30"/>
        </w:rPr>
      </w:pPr>
    </w:p>
    <w:p w14:paraId="73190B6F" w14:textId="77777777" w:rsidR="00885391" w:rsidRPr="00387F2D" w:rsidRDefault="00885391">
      <w:pPr>
        <w:tabs>
          <w:tab w:val="left" w:pos="360"/>
        </w:tabs>
        <w:spacing w:afterLines="130" w:after="405" w:line="276" w:lineRule="auto"/>
        <w:rPr>
          <w:rFonts w:ascii="宋体" w:hAnsi="宋体" w:hint="eastAsia"/>
          <w:b/>
          <w:sz w:val="30"/>
        </w:rPr>
      </w:pPr>
    </w:p>
    <w:p w14:paraId="22D89A7C" w14:textId="77777777" w:rsidR="00885391" w:rsidRPr="00387F2D" w:rsidRDefault="00885391">
      <w:pPr>
        <w:tabs>
          <w:tab w:val="left" w:pos="360"/>
        </w:tabs>
        <w:spacing w:afterLines="130" w:after="405" w:line="276" w:lineRule="auto"/>
        <w:rPr>
          <w:rFonts w:ascii="宋体" w:hAnsi="宋体" w:hint="eastAsia"/>
          <w:b/>
          <w:sz w:val="30"/>
        </w:rPr>
        <w:sectPr w:rsidR="00885391" w:rsidRPr="00387F2D">
          <w:pgSz w:w="11906" w:h="16838"/>
          <w:pgMar w:top="1247" w:right="1247" w:bottom="1247" w:left="1247" w:header="851" w:footer="992" w:gutter="0"/>
          <w:pgNumType w:start="1"/>
          <w:cols w:space="720"/>
          <w:docGrid w:type="lines" w:linePitch="312"/>
        </w:sectPr>
      </w:pPr>
    </w:p>
    <w:p w14:paraId="6AAB55F2" w14:textId="77777777" w:rsidR="00D20111" w:rsidRPr="00790EA7" w:rsidRDefault="00885391" w:rsidP="003F0303">
      <w:pPr>
        <w:pageBreakBefore/>
        <w:spacing w:beforeLines="100" w:before="312" w:afterLines="100" w:after="312" w:line="720" w:lineRule="auto"/>
        <w:jc w:val="center"/>
        <w:rPr>
          <w:b/>
          <w:bCs/>
          <w:sz w:val="30"/>
        </w:rPr>
      </w:pPr>
      <w:r w:rsidRPr="00790EA7">
        <w:rPr>
          <w:rFonts w:hint="eastAsia"/>
          <w:b/>
          <w:bCs/>
          <w:sz w:val="30"/>
        </w:rPr>
        <w:lastRenderedPageBreak/>
        <w:t>1</w:t>
      </w:r>
      <w:r w:rsidR="00017F1C" w:rsidRPr="00790EA7">
        <w:rPr>
          <w:rFonts w:hint="eastAsia"/>
          <w:b/>
          <w:bCs/>
          <w:sz w:val="30"/>
        </w:rPr>
        <w:t xml:space="preserve">   </w:t>
      </w:r>
      <w:r w:rsidRPr="00790EA7">
        <w:rPr>
          <w:rFonts w:hint="eastAsia"/>
          <w:b/>
          <w:bCs/>
          <w:sz w:val="30"/>
        </w:rPr>
        <w:t>总</w:t>
      </w:r>
      <w:r w:rsidR="00017F1C" w:rsidRPr="00790EA7">
        <w:rPr>
          <w:rFonts w:hint="eastAsia"/>
          <w:b/>
          <w:bCs/>
          <w:sz w:val="30"/>
        </w:rPr>
        <w:t xml:space="preserve">    </w:t>
      </w:r>
      <w:r w:rsidRPr="00790EA7">
        <w:rPr>
          <w:rFonts w:hint="eastAsia"/>
          <w:b/>
          <w:bCs/>
          <w:sz w:val="30"/>
        </w:rPr>
        <w:t>则</w:t>
      </w:r>
    </w:p>
    <w:p w14:paraId="4A0D0905" w14:textId="77777777" w:rsidR="00D20111" w:rsidRPr="00D20111" w:rsidRDefault="00D20111" w:rsidP="00A42C0C">
      <w:pPr>
        <w:spacing w:line="276" w:lineRule="auto"/>
      </w:pPr>
      <w:r w:rsidRPr="00D20111">
        <w:rPr>
          <w:rFonts w:ascii="黑体" w:eastAsia="黑体" w:hAnsi="黑体" w:hint="eastAsia"/>
          <w:b/>
          <w:bCs/>
        </w:rPr>
        <w:t>1.0.1</w:t>
      </w:r>
      <w:r w:rsidRPr="00D20111">
        <w:rPr>
          <w:rFonts w:hint="eastAsia"/>
          <w:b/>
          <w:bCs/>
        </w:rPr>
        <w:t xml:space="preserve"> </w:t>
      </w:r>
      <w:r w:rsidRPr="00D20111">
        <w:rPr>
          <w:rFonts w:hint="eastAsia"/>
        </w:rPr>
        <w:t>为了贯彻执行《特种设备安全监察条例》（以下简称《条例》），规范热油炉生产活动，保障人民群众</w:t>
      </w:r>
      <w:ins w:id="10" w:author="王 永锋" w:date="2025-03-18T17:41:00Z">
        <w:r w:rsidR="0023225E">
          <w:rPr>
            <w:rFonts w:hint="eastAsia"/>
          </w:rPr>
          <w:t>生命</w:t>
        </w:r>
      </w:ins>
      <w:r w:rsidRPr="00D20111">
        <w:rPr>
          <w:rFonts w:hint="eastAsia"/>
        </w:rPr>
        <w:t>和财产安全，适应节能减排、高效长周期安全运行的需要，制定本标准。</w:t>
      </w:r>
    </w:p>
    <w:p w14:paraId="711FD211" w14:textId="77777777" w:rsidR="00D20111" w:rsidRPr="00D20111" w:rsidRDefault="00D20111" w:rsidP="00A42C0C">
      <w:pPr>
        <w:spacing w:line="276" w:lineRule="auto"/>
      </w:pPr>
      <w:r w:rsidRPr="0023225E">
        <w:rPr>
          <w:rFonts w:ascii="黑体" w:eastAsia="黑体" w:hAnsi="黑体" w:hint="eastAsia"/>
          <w:b/>
          <w:bCs/>
        </w:rPr>
        <w:t>1.0.2</w:t>
      </w:r>
      <w:r w:rsidRPr="00D20111">
        <w:rPr>
          <w:rFonts w:hint="eastAsia"/>
        </w:rPr>
        <w:t xml:space="preserve"> </w:t>
      </w:r>
      <w:r w:rsidRPr="00D20111">
        <w:rPr>
          <w:rFonts w:hint="eastAsia"/>
        </w:rPr>
        <w:t>本标准适用于热油炉用材料的选择与采购、热油炉的制造、砌筑、试验和验收、安装等。当对热油炉另有特殊要求时，应在技术文件中提出相应的要求。</w:t>
      </w:r>
    </w:p>
    <w:p w14:paraId="6CCABA6D" w14:textId="0ED34368" w:rsidR="00D20111" w:rsidRPr="00D20111" w:rsidRDefault="00D20111" w:rsidP="00A42C0C">
      <w:pPr>
        <w:spacing w:line="276" w:lineRule="auto"/>
        <w:ind w:firstLineChars="200" w:firstLine="420"/>
      </w:pPr>
      <w:r w:rsidRPr="00D20111">
        <w:rPr>
          <w:rFonts w:hint="eastAsia"/>
        </w:rPr>
        <w:t>本标准适用于被加热介质为液相导热油的热油炉。</w:t>
      </w:r>
      <w:del w:id="11" w:author="王 永锋" w:date="2025-04-14T06:19:00Z" w16du:dateUtc="2025-04-13T22:19:00Z">
        <w:r w:rsidRPr="00EC4E07" w:rsidDel="00FA280F">
          <w:rPr>
            <w:rFonts w:hint="eastAsia"/>
          </w:rPr>
          <w:delText>导</w:delText>
        </w:r>
      </w:del>
      <w:r w:rsidRPr="00EC4E07">
        <w:rPr>
          <w:rFonts w:hint="eastAsia"/>
        </w:rPr>
        <w:t>热油</w:t>
      </w:r>
      <w:ins w:id="12" w:author="王 永锋" w:date="2025-04-14T06:19:00Z" w16du:dateUtc="2025-04-13T22:19:00Z">
        <w:r w:rsidR="00FA280F">
          <w:rPr>
            <w:rFonts w:hint="eastAsia"/>
          </w:rPr>
          <w:t>炉</w:t>
        </w:r>
      </w:ins>
      <w:r w:rsidRPr="00EC4E07">
        <w:rPr>
          <w:rFonts w:hint="eastAsia"/>
        </w:rPr>
        <w:t>的</w:t>
      </w:r>
      <w:ins w:id="13" w:author="王 永锋" w:date="2025-04-14T05:55:00Z" w16du:dateUtc="2025-04-13T21:55:00Z">
        <w:r w:rsidR="00EC4E07">
          <w:rPr>
            <w:rFonts w:hint="eastAsia"/>
          </w:rPr>
          <w:t>最高工作</w:t>
        </w:r>
      </w:ins>
      <w:del w:id="14" w:author="王 永锋" w:date="2025-04-14T05:55:00Z" w16du:dateUtc="2025-04-13T21:55:00Z">
        <w:r w:rsidRPr="00EC4E07" w:rsidDel="00EC4E07">
          <w:rPr>
            <w:rFonts w:hint="eastAsia"/>
          </w:rPr>
          <w:delText>使用</w:delText>
        </w:r>
      </w:del>
      <w:r w:rsidRPr="00EC4E07">
        <w:rPr>
          <w:rFonts w:hint="eastAsia"/>
        </w:rPr>
        <w:t>温度不大于</w:t>
      </w:r>
      <w:r w:rsidRPr="00EC4E07">
        <w:t>390</w:t>
      </w:r>
      <w:r w:rsidRPr="00EC4E07">
        <w:rPr>
          <w:rFonts w:hint="eastAsia"/>
        </w:rPr>
        <w:t>℃，</w:t>
      </w:r>
      <w:r w:rsidRPr="00D20111">
        <w:rPr>
          <w:rFonts w:hint="eastAsia"/>
        </w:rPr>
        <w:t>工作压力不大于</w:t>
      </w:r>
      <w:r w:rsidRPr="00D20111">
        <w:rPr>
          <w:rFonts w:hint="eastAsia"/>
        </w:rPr>
        <w:t>2.5MPa</w:t>
      </w:r>
      <w:r w:rsidRPr="00D20111">
        <w:rPr>
          <w:rFonts w:hint="eastAsia"/>
        </w:rPr>
        <w:t>。</w:t>
      </w:r>
    </w:p>
    <w:p w14:paraId="385EE94D" w14:textId="77777777" w:rsidR="00D20111" w:rsidRPr="00D20111" w:rsidRDefault="00D20111" w:rsidP="00A42C0C">
      <w:pPr>
        <w:spacing w:line="276" w:lineRule="auto"/>
        <w:ind w:firstLineChars="200" w:firstLine="420"/>
      </w:pPr>
      <w:r w:rsidRPr="00D20111">
        <w:rPr>
          <w:rFonts w:hint="eastAsia"/>
        </w:rPr>
        <w:t>本标准适用于立式或卧式圆筒形管式热油炉和方箱形管式热油炉。</w:t>
      </w:r>
    </w:p>
    <w:p w14:paraId="2C28F2A2" w14:textId="77777777" w:rsidR="00D20111" w:rsidRPr="00D20111" w:rsidRDefault="00D20111" w:rsidP="00A42C0C">
      <w:pPr>
        <w:spacing w:line="276" w:lineRule="auto"/>
        <w:ind w:firstLineChars="200" w:firstLine="420"/>
      </w:pPr>
      <w:r w:rsidRPr="00D20111">
        <w:rPr>
          <w:rFonts w:hint="eastAsia"/>
        </w:rPr>
        <w:t>本标准适用于热油炉的燃料有：液体燃料、气体燃料和固体燃料。</w:t>
      </w:r>
    </w:p>
    <w:p w14:paraId="39F10B84" w14:textId="77777777" w:rsidR="00D20111" w:rsidRPr="00D20111" w:rsidRDefault="00D20111" w:rsidP="00A42C0C">
      <w:pPr>
        <w:spacing w:line="276" w:lineRule="auto"/>
      </w:pPr>
      <w:r w:rsidRPr="0023225E">
        <w:rPr>
          <w:rFonts w:ascii="黑体" w:eastAsia="黑体" w:hAnsi="黑体" w:hint="eastAsia"/>
          <w:b/>
          <w:bCs/>
        </w:rPr>
        <w:t>1.0.3</w:t>
      </w:r>
      <w:r w:rsidRPr="00D20111">
        <w:rPr>
          <w:rFonts w:hint="eastAsia"/>
        </w:rPr>
        <w:t xml:space="preserve"> </w:t>
      </w:r>
      <w:r w:rsidRPr="00D20111">
        <w:rPr>
          <w:rFonts w:hint="eastAsia"/>
        </w:rPr>
        <w:t>本标准不适用于被加热介质状态为气相的加热炉及用电源或其他能源加热的加热炉。</w:t>
      </w:r>
    </w:p>
    <w:p w14:paraId="6F53988C" w14:textId="4A0E0429" w:rsidR="00D20111" w:rsidRPr="00D20111" w:rsidRDefault="00D20111" w:rsidP="00A42C0C">
      <w:pPr>
        <w:spacing w:line="276" w:lineRule="auto"/>
      </w:pPr>
      <w:r w:rsidRPr="0023225E">
        <w:rPr>
          <w:rFonts w:ascii="黑体" w:eastAsia="黑体" w:hAnsi="黑体" w:hint="eastAsia"/>
          <w:b/>
          <w:bCs/>
        </w:rPr>
        <w:t xml:space="preserve">1.0.4 </w:t>
      </w:r>
      <w:r w:rsidRPr="00D20111">
        <w:rPr>
          <w:rFonts w:hint="eastAsia"/>
        </w:rPr>
        <w:t>热油炉的制造单位应当经</w:t>
      </w:r>
      <w:ins w:id="15" w:author="王 永锋" w:date="2025-03-19T15:14:00Z">
        <w:r w:rsidR="003502F8">
          <w:rPr>
            <w:rFonts w:hint="eastAsia"/>
          </w:rPr>
          <w:t>国家市场监督管理总局</w:t>
        </w:r>
      </w:ins>
      <w:ins w:id="16" w:author="王 永锋" w:date="2025-03-19T15:21:00Z">
        <w:r w:rsidR="003750C1">
          <w:rPr>
            <w:rFonts w:hint="eastAsia"/>
          </w:rPr>
          <w:t>和</w:t>
        </w:r>
      </w:ins>
      <w:ins w:id="17" w:author="王 永锋" w:date="2025-03-19T15:14:00Z">
        <w:r w:rsidR="003502F8">
          <w:rPr>
            <w:rFonts w:hint="eastAsia"/>
          </w:rPr>
          <w:t>省级人民政府负责特种设备安全监督管理部</w:t>
        </w:r>
      </w:ins>
      <w:ins w:id="18" w:author="王 永锋" w:date="2025-03-31T16:00:00Z" w16du:dateUtc="2025-03-31T08:00:00Z">
        <w:r w:rsidR="000A25BE">
          <w:rPr>
            <w:rFonts w:hint="eastAsia"/>
          </w:rPr>
          <w:t>门</w:t>
        </w:r>
      </w:ins>
      <w:ins w:id="19" w:author="王 永锋" w:date="2025-03-19T15:15:00Z">
        <w:r w:rsidR="003502F8">
          <w:rPr>
            <w:rFonts w:hint="eastAsia"/>
          </w:rPr>
          <w:t>（国家市场监督管理总局以下简称市场监管总局，省级人民政府负责特种设备安全监督管理的部门以下简称省级特种设备安全监管部门，</w:t>
        </w:r>
      </w:ins>
      <w:ins w:id="20" w:author="王 永锋" w:date="2025-03-19T15:16:00Z">
        <w:r w:rsidR="003502F8">
          <w:rPr>
            <w:rFonts w:hint="eastAsia"/>
          </w:rPr>
          <w:t>市场监管总局和省级特种设备安全监管部门以下统称发证机关</w:t>
        </w:r>
      </w:ins>
      <w:ins w:id="21" w:author="王 永锋" w:date="2025-03-19T15:15:00Z">
        <w:r w:rsidR="003502F8">
          <w:rPr>
            <w:rFonts w:hint="eastAsia"/>
          </w:rPr>
          <w:t>）</w:t>
        </w:r>
      </w:ins>
      <w:del w:id="22" w:author="王 永锋" w:date="2025-03-19T15:14:00Z">
        <w:r w:rsidRPr="00D20111" w:rsidDel="003502F8">
          <w:rPr>
            <w:rFonts w:hint="eastAsia"/>
          </w:rPr>
          <w:delText>特种设备安全监督管理部门</w:delText>
        </w:r>
      </w:del>
      <w:del w:id="23" w:author="王 永锋" w:date="2025-03-19T15:18:00Z">
        <w:r w:rsidRPr="00D20111" w:rsidDel="003502F8">
          <w:rPr>
            <w:rFonts w:hint="eastAsia"/>
          </w:rPr>
          <w:delText>（以下简称安全监督部门）</w:delText>
        </w:r>
      </w:del>
      <w:r w:rsidRPr="00D20111">
        <w:rPr>
          <w:rFonts w:hint="eastAsia"/>
        </w:rPr>
        <w:t>许可，获得</w:t>
      </w:r>
      <w:ins w:id="24" w:author="王 永锋" w:date="2025-03-19T15:17:00Z">
        <w:r w:rsidR="003502F8">
          <w:rPr>
            <w:rFonts w:hint="eastAsia"/>
          </w:rPr>
          <w:t>发证机关</w:t>
        </w:r>
      </w:ins>
      <w:del w:id="25" w:author="王 永锋" w:date="2025-03-19T15:10:00Z">
        <w:r w:rsidRPr="003502F8" w:rsidDel="003502F8">
          <w:rPr>
            <w:rFonts w:hint="eastAsia"/>
          </w:rPr>
          <w:delText>国家质量监督检验检疫总局</w:delText>
        </w:r>
      </w:del>
      <w:del w:id="26" w:author="王 永锋" w:date="2025-03-19T15:17:00Z">
        <w:r w:rsidRPr="003502F8" w:rsidDel="003502F8">
          <w:rPr>
            <w:rFonts w:hint="eastAsia"/>
          </w:rPr>
          <w:delText>（以下简称</w:delText>
        </w:r>
      </w:del>
      <w:del w:id="27" w:author="王 永锋" w:date="2025-03-19T15:11:00Z">
        <w:r w:rsidRPr="003502F8" w:rsidDel="003502F8">
          <w:rPr>
            <w:rFonts w:hint="eastAsia"/>
          </w:rPr>
          <w:delText>国家质检总局</w:delText>
        </w:r>
      </w:del>
      <w:del w:id="28" w:author="王 永锋" w:date="2025-03-19T15:17:00Z">
        <w:r w:rsidRPr="003502F8" w:rsidDel="003502F8">
          <w:rPr>
            <w:rFonts w:hint="eastAsia"/>
          </w:rPr>
          <w:delText>）</w:delText>
        </w:r>
      </w:del>
      <w:r w:rsidRPr="00D20111">
        <w:rPr>
          <w:rFonts w:hint="eastAsia"/>
        </w:rPr>
        <w:t>颁发的</w:t>
      </w:r>
      <w:ins w:id="29" w:author="王 永锋" w:date="2025-03-19T15:21:00Z">
        <w:r w:rsidR="003750C1">
          <w:rPr>
            <w:rFonts w:hint="eastAsia"/>
          </w:rPr>
          <w:t>许可</w:t>
        </w:r>
      </w:ins>
      <w:r w:rsidRPr="00D20111">
        <w:rPr>
          <w:rFonts w:hint="eastAsia"/>
        </w:rPr>
        <w:t>证书后，方可从事规定范围内的生产活动。</w:t>
      </w:r>
    </w:p>
    <w:p w14:paraId="75102BA4" w14:textId="77777777" w:rsidR="00885391" w:rsidRPr="00D20111" w:rsidRDefault="00D20111" w:rsidP="00A42C0C">
      <w:pPr>
        <w:spacing w:line="276" w:lineRule="auto"/>
      </w:pPr>
      <w:r w:rsidRPr="0023225E">
        <w:rPr>
          <w:rFonts w:ascii="黑体" w:eastAsia="黑体" w:hAnsi="黑体" w:hint="eastAsia"/>
          <w:b/>
          <w:bCs/>
        </w:rPr>
        <w:t>1.0.5</w:t>
      </w:r>
      <w:r w:rsidRPr="00D20111">
        <w:rPr>
          <w:rFonts w:hint="eastAsia"/>
        </w:rPr>
        <w:t xml:space="preserve"> </w:t>
      </w:r>
      <w:r w:rsidRPr="00D20111">
        <w:rPr>
          <w:rFonts w:hint="eastAsia"/>
        </w:rPr>
        <w:t>热油炉的生产活动，除应符合本标准外，尚应符合国家</w:t>
      </w:r>
      <w:del w:id="30" w:author="王 永锋" w:date="2025-03-18T17:38:00Z">
        <w:r w:rsidRPr="00D20111" w:rsidDel="0023225E">
          <w:rPr>
            <w:rFonts w:hint="eastAsia"/>
          </w:rPr>
          <w:delText>、行业</w:delText>
        </w:r>
      </w:del>
      <w:r w:rsidRPr="00D20111">
        <w:rPr>
          <w:rFonts w:hint="eastAsia"/>
        </w:rPr>
        <w:t>现行有关标准的规定。</w:t>
      </w:r>
    </w:p>
    <w:p w14:paraId="08672B4B" w14:textId="77777777" w:rsidR="00885391" w:rsidRPr="00D20111" w:rsidRDefault="00885391" w:rsidP="00D20111">
      <w:pPr>
        <w:spacing w:line="276" w:lineRule="auto"/>
        <w:rPr>
          <w:rFonts w:ascii="黑体" w:eastAsia="黑体" w:hAnsi="黑体" w:hint="eastAsia"/>
          <w:bCs/>
        </w:rPr>
      </w:pPr>
    </w:p>
    <w:p w14:paraId="78F48155" w14:textId="77777777" w:rsidR="00885391" w:rsidRPr="00D20111" w:rsidRDefault="00885391" w:rsidP="00D20111">
      <w:pPr>
        <w:spacing w:line="276" w:lineRule="auto"/>
        <w:rPr>
          <w:rFonts w:ascii="黑体" w:eastAsia="黑体" w:hAnsi="黑体" w:hint="eastAsia"/>
          <w:b/>
        </w:rPr>
      </w:pPr>
    </w:p>
    <w:p w14:paraId="571296B5" w14:textId="77777777" w:rsidR="00885391" w:rsidRPr="00A42C0C" w:rsidRDefault="00885391" w:rsidP="00D20111">
      <w:pPr>
        <w:spacing w:line="276" w:lineRule="auto"/>
        <w:rPr>
          <w:rFonts w:ascii="黑体" w:eastAsia="黑体" w:hAnsi="黑体" w:hint="eastAsia"/>
          <w:b/>
        </w:rPr>
      </w:pPr>
    </w:p>
    <w:p w14:paraId="7F2C8F44" w14:textId="77777777" w:rsidR="00602C55" w:rsidRPr="00387F2D" w:rsidRDefault="00602C55" w:rsidP="003F0303">
      <w:pPr>
        <w:spacing w:beforeLines="100" w:before="312" w:afterLines="130" w:after="405" w:line="276" w:lineRule="auto"/>
        <w:rPr>
          <w:rFonts w:eastAsia="黑体"/>
          <w:b/>
          <w:sz w:val="30"/>
        </w:rPr>
      </w:pPr>
    </w:p>
    <w:p w14:paraId="6B812B05" w14:textId="77777777" w:rsidR="00602C55" w:rsidRPr="00D62AC2" w:rsidRDefault="00885391" w:rsidP="003F0303">
      <w:pPr>
        <w:pageBreakBefore/>
        <w:spacing w:beforeLines="100" w:before="312" w:afterLines="100" w:after="312" w:line="720" w:lineRule="auto"/>
        <w:jc w:val="center"/>
        <w:rPr>
          <w:b/>
          <w:bCs/>
          <w:sz w:val="30"/>
        </w:rPr>
      </w:pPr>
      <w:r w:rsidRPr="00D62AC2">
        <w:rPr>
          <w:b/>
          <w:bCs/>
          <w:sz w:val="30"/>
        </w:rPr>
        <w:lastRenderedPageBreak/>
        <w:t>2</w:t>
      </w:r>
      <w:r w:rsidRPr="00D62AC2">
        <w:rPr>
          <w:rFonts w:hint="eastAsia"/>
          <w:b/>
          <w:bCs/>
          <w:sz w:val="30"/>
        </w:rPr>
        <w:t xml:space="preserve">  </w:t>
      </w:r>
      <w:r w:rsidR="00017F1C" w:rsidRPr="00D62AC2">
        <w:rPr>
          <w:rFonts w:hint="eastAsia"/>
          <w:b/>
          <w:bCs/>
          <w:sz w:val="30"/>
        </w:rPr>
        <w:t xml:space="preserve"> </w:t>
      </w:r>
      <w:r w:rsidRPr="00D62AC2">
        <w:rPr>
          <w:rFonts w:hint="eastAsia"/>
          <w:b/>
          <w:bCs/>
          <w:sz w:val="30"/>
        </w:rPr>
        <w:t>术语</w:t>
      </w:r>
      <w:del w:id="31" w:author="王 永锋" w:date="2025-03-19T15:25:00Z">
        <w:r w:rsidR="004C7283" w:rsidRPr="00D62AC2" w:rsidDel="00DC367C">
          <w:rPr>
            <w:rFonts w:hint="eastAsia"/>
            <w:b/>
            <w:bCs/>
            <w:sz w:val="30"/>
          </w:rPr>
          <w:delText>和定义</w:delText>
        </w:r>
      </w:del>
    </w:p>
    <w:p w14:paraId="555C60D1" w14:textId="77777777" w:rsidR="004C7283" w:rsidRPr="004C7283" w:rsidRDefault="004C7283" w:rsidP="004C7283">
      <w:pPr>
        <w:adjustRightInd w:val="0"/>
        <w:snapToGrid w:val="0"/>
        <w:spacing w:line="300" w:lineRule="auto"/>
        <w:ind w:firstLine="437"/>
        <w:jc w:val="left"/>
        <w:outlineLvl w:val="1"/>
      </w:pPr>
      <w:r w:rsidRPr="004C7283">
        <w:rPr>
          <w:rFonts w:hint="eastAsia"/>
        </w:rPr>
        <w:t>《有机热载体》</w:t>
      </w:r>
      <w:r w:rsidRPr="004C7283">
        <w:rPr>
          <w:rFonts w:hint="eastAsia"/>
        </w:rPr>
        <w:t>GB 23971</w:t>
      </w:r>
      <w:r w:rsidRPr="004C7283">
        <w:rPr>
          <w:rFonts w:hint="eastAsia"/>
        </w:rPr>
        <w:t>、《化学工业炉名词术语统一规定》</w:t>
      </w:r>
      <w:r w:rsidRPr="004C7283">
        <w:rPr>
          <w:rFonts w:hint="eastAsia"/>
        </w:rPr>
        <w:t>HG</w:t>
      </w:r>
      <w:r w:rsidR="004D2557">
        <w:rPr>
          <w:rFonts w:hint="eastAsia"/>
        </w:rPr>
        <w:t>/T</w:t>
      </w:r>
      <w:r w:rsidRPr="004C7283">
        <w:rPr>
          <w:rFonts w:hint="eastAsia"/>
        </w:rPr>
        <w:t xml:space="preserve"> 20685</w:t>
      </w:r>
      <w:r w:rsidRPr="004C7283">
        <w:rPr>
          <w:rFonts w:hint="eastAsia"/>
        </w:rPr>
        <w:t>界定的以及下列术语和定义适用于本标准。</w:t>
      </w:r>
    </w:p>
    <w:p w14:paraId="53FB1175" w14:textId="77777777" w:rsidR="004C7283" w:rsidRPr="004C7283" w:rsidRDefault="004C7283" w:rsidP="004C7283">
      <w:pPr>
        <w:spacing w:line="360" w:lineRule="auto"/>
        <w:jc w:val="left"/>
        <w:outlineLvl w:val="1"/>
        <w:rPr>
          <w:rFonts w:ascii="黑体" w:eastAsia="黑体" w:hAnsi="宋体" w:hint="eastAsia"/>
          <w:b/>
        </w:rPr>
      </w:pPr>
      <w:r w:rsidRPr="004C7283">
        <w:rPr>
          <w:rFonts w:ascii="黑体" w:eastAsia="黑体" w:hAnsi="宋体" w:hint="eastAsia"/>
          <w:b/>
        </w:rPr>
        <w:t xml:space="preserve">2.0.1 </w:t>
      </w:r>
      <w:r w:rsidR="00AC6C1B">
        <w:rPr>
          <w:rFonts w:ascii="黑体" w:eastAsia="黑体" w:hAnsi="宋体" w:hint="eastAsia"/>
          <w:b/>
        </w:rPr>
        <w:t xml:space="preserve"> </w:t>
      </w:r>
      <w:r w:rsidRPr="004C7283">
        <w:rPr>
          <w:rFonts w:hint="eastAsia"/>
        </w:rPr>
        <w:t>导热油</w:t>
      </w:r>
      <w:r w:rsidRPr="004C7283">
        <w:rPr>
          <w:rFonts w:hint="eastAsia"/>
        </w:rPr>
        <w:t xml:space="preserve"> hot oil</w:t>
      </w:r>
    </w:p>
    <w:p w14:paraId="61D9A60B" w14:textId="77777777" w:rsidR="004C7283" w:rsidRPr="004C7283" w:rsidRDefault="004C7283" w:rsidP="004C7283">
      <w:pPr>
        <w:adjustRightInd w:val="0"/>
        <w:snapToGrid w:val="0"/>
        <w:spacing w:line="360" w:lineRule="auto"/>
        <w:ind w:firstLine="437"/>
        <w:jc w:val="left"/>
        <w:outlineLvl w:val="1"/>
      </w:pPr>
      <w:r w:rsidRPr="004C7283">
        <w:rPr>
          <w:rFonts w:hint="eastAsia"/>
        </w:rPr>
        <w:t>作为间接传热介质的一种有机热载体。</w:t>
      </w:r>
    </w:p>
    <w:p w14:paraId="75C3ED74" w14:textId="77777777" w:rsidR="004C7283" w:rsidRPr="004C7283" w:rsidRDefault="004C7283" w:rsidP="004C7283">
      <w:pPr>
        <w:spacing w:line="360" w:lineRule="auto"/>
        <w:jc w:val="left"/>
        <w:outlineLvl w:val="1"/>
        <w:rPr>
          <w:rFonts w:ascii="黑体" w:eastAsia="黑体" w:hAnsi="宋体" w:hint="eastAsia"/>
          <w:bCs/>
        </w:rPr>
      </w:pPr>
      <w:r w:rsidRPr="004C7283">
        <w:rPr>
          <w:rFonts w:ascii="黑体" w:eastAsia="黑体" w:hAnsi="黑体" w:hint="eastAsia"/>
          <w:b/>
        </w:rPr>
        <w:t>2.0.2</w:t>
      </w:r>
      <w:r w:rsidRPr="004C7283">
        <w:rPr>
          <w:rFonts w:ascii="黑体" w:eastAsia="黑体" w:hAnsi="宋体" w:hint="eastAsia"/>
          <w:bCs/>
        </w:rPr>
        <w:t xml:space="preserve"> </w:t>
      </w:r>
      <w:r w:rsidR="00AC6C1B">
        <w:rPr>
          <w:rFonts w:ascii="黑体" w:eastAsia="黑体" w:hAnsi="宋体" w:hint="eastAsia"/>
          <w:bCs/>
        </w:rPr>
        <w:t xml:space="preserve"> </w:t>
      </w:r>
      <w:r w:rsidRPr="004C7283">
        <w:rPr>
          <w:rFonts w:hint="eastAsia"/>
        </w:rPr>
        <w:t>液相炉</w:t>
      </w:r>
      <w:r w:rsidRPr="004C7283">
        <w:rPr>
          <w:rFonts w:hint="eastAsia"/>
        </w:rPr>
        <w:t xml:space="preserve"> liquid phase heater</w:t>
      </w:r>
    </w:p>
    <w:p w14:paraId="787965D6" w14:textId="77777777" w:rsidR="004C7283" w:rsidRPr="004C7283" w:rsidRDefault="004C7283" w:rsidP="004C7283">
      <w:pPr>
        <w:adjustRightInd w:val="0"/>
        <w:snapToGrid w:val="0"/>
        <w:spacing w:line="360" w:lineRule="auto"/>
        <w:ind w:firstLine="437"/>
        <w:jc w:val="left"/>
        <w:outlineLvl w:val="1"/>
      </w:pPr>
      <w:r w:rsidRPr="004C7283">
        <w:rPr>
          <w:rFonts w:hint="eastAsia"/>
        </w:rPr>
        <w:t>炉管内介质为液相有机热载体的加热炉。</w:t>
      </w:r>
    </w:p>
    <w:p w14:paraId="6444B5C1" w14:textId="77777777" w:rsidR="004C7283" w:rsidRPr="004C7283" w:rsidRDefault="004C7283" w:rsidP="004C7283">
      <w:pPr>
        <w:spacing w:line="360" w:lineRule="auto"/>
        <w:jc w:val="left"/>
        <w:outlineLvl w:val="1"/>
        <w:rPr>
          <w:rFonts w:ascii="宋体" w:hAnsi="宋体" w:hint="eastAsia"/>
          <w:bCs/>
        </w:rPr>
      </w:pPr>
      <w:r w:rsidRPr="004C7283">
        <w:rPr>
          <w:rFonts w:ascii="黑体" w:eastAsia="黑体" w:hAnsi="黑体" w:hint="eastAsia"/>
          <w:b/>
        </w:rPr>
        <w:t>2.0.3</w:t>
      </w:r>
      <w:r w:rsidRPr="004C7283">
        <w:rPr>
          <w:rFonts w:ascii="宋体" w:hAnsi="宋体" w:hint="eastAsia"/>
          <w:bCs/>
        </w:rPr>
        <w:t xml:space="preserve"> </w:t>
      </w:r>
      <w:r w:rsidR="00AC6C1B">
        <w:rPr>
          <w:rFonts w:ascii="宋体" w:hAnsi="宋体" w:hint="eastAsia"/>
          <w:bCs/>
        </w:rPr>
        <w:t xml:space="preserve"> </w:t>
      </w:r>
      <w:r w:rsidRPr="004C7283">
        <w:rPr>
          <w:rFonts w:ascii="宋体" w:hAnsi="宋体" w:hint="eastAsia"/>
          <w:bCs/>
        </w:rPr>
        <w:t xml:space="preserve">热油炉 </w:t>
      </w:r>
      <w:r w:rsidRPr="00AC6C1B">
        <w:rPr>
          <w:rFonts w:hint="eastAsia"/>
        </w:rPr>
        <w:t>hot oil heater</w:t>
      </w:r>
    </w:p>
    <w:p w14:paraId="3AFDA66C" w14:textId="77777777" w:rsidR="004C7283" w:rsidRPr="004C7283" w:rsidRDefault="004C7283" w:rsidP="004C7283">
      <w:pPr>
        <w:adjustRightInd w:val="0"/>
        <w:snapToGrid w:val="0"/>
        <w:spacing w:line="360" w:lineRule="auto"/>
        <w:ind w:firstLine="437"/>
        <w:jc w:val="left"/>
        <w:outlineLvl w:val="1"/>
      </w:pPr>
      <w:r w:rsidRPr="004C7283">
        <w:rPr>
          <w:rFonts w:hint="eastAsia"/>
        </w:rPr>
        <w:t>加热液相导热油的有机热载体加热炉。</w:t>
      </w:r>
    </w:p>
    <w:p w14:paraId="2FE659FF" w14:textId="77777777" w:rsidR="004C7283" w:rsidRPr="004C7283" w:rsidRDefault="004C7283" w:rsidP="004C7283">
      <w:pPr>
        <w:spacing w:line="360" w:lineRule="auto"/>
        <w:jc w:val="left"/>
        <w:outlineLvl w:val="1"/>
        <w:rPr>
          <w:rFonts w:ascii="宋体" w:hAnsi="宋体" w:hint="eastAsia"/>
          <w:bCs/>
        </w:rPr>
      </w:pPr>
      <w:r w:rsidRPr="004C7283">
        <w:rPr>
          <w:rFonts w:ascii="黑体" w:eastAsia="黑体" w:hAnsi="黑体" w:hint="eastAsia"/>
          <w:b/>
        </w:rPr>
        <w:t>2.0.4</w:t>
      </w:r>
      <w:r w:rsidRPr="004C7283">
        <w:rPr>
          <w:rFonts w:ascii="宋体" w:hAnsi="宋体" w:hint="eastAsia"/>
          <w:bCs/>
        </w:rPr>
        <w:t xml:space="preserve"> </w:t>
      </w:r>
      <w:r w:rsidR="00AC6C1B">
        <w:rPr>
          <w:rFonts w:ascii="宋体" w:hAnsi="宋体" w:hint="eastAsia"/>
          <w:bCs/>
        </w:rPr>
        <w:t xml:space="preserve"> </w:t>
      </w:r>
      <w:r w:rsidRPr="004C7283">
        <w:rPr>
          <w:rFonts w:ascii="宋体" w:hAnsi="宋体" w:hint="eastAsia"/>
          <w:bCs/>
        </w:rPr>
        <w:t xml:space="preserve">压力 </w:t>
      </w:r>
      <w:r w:rsidRPr="00AC6C1B">
        <w:rPr>
          <w:rFonts w:hint="eastAsia"/>
        </w:rPr>
        <w:t>pressure</w:t>
      </w:r>
    </w:p>
    <w:p w14:paraId="33176088" w14:textId="77777777" w:rsidR="004C7283" w:rsidRPr="004C7283" w:rsidRDefault="004C7283" w:rsidP="004C7283">
      <w:pPr>
        <w:adjustRightInd w:val="0"/>
        <w:snapToGrid w:val="0"/>
        <w:spacing w:line="360" w:lineRule="auto"/>
        <w:ind w:firstLine="437"/>
        <w:jc w:val="left"/>
        <w:outlineLvl w:val="1"/>
      </w:pPr>
      <w:r w:rsidRPr="004C7283">
        <w:rPr>
          <w:rFonts w:hint="eastAsia"/>
        </w:rPr>
        <w:t>除注明外，压力均指表压力。对于热油炉，其压力是指它的受压元件所承受的压力。</w:t>
      </w:r>
    </w:p>
    <w:p w14:paraId="22DF1388" w14:textId="77777777" w:rsidR="004C7283" w:rsidRPr="004C7283" w:rsidRDefault="004C7283" w:rsidP="004C7283">
      <w:pPr>
        <w:spacing w:line="360" w:lineRule="auto"/>
        <w:jc w:val="left"/>
        <w:outlineLvl w:val="1"/>
        <w:rPr>
          <w:rFonts w:ascii="宋体" w:hAnsi="宋体" w:hint="eastAsia"/>
          <w:bCs/>
        </w:rPr>
      </w:pPr>
      <w:r w:rsidRPr="004C7283">
        <w:rPr>
          <w:rFonts w:ascii="黑体" w:eastAsia="黑体" w:hAnsi="黑体" w:hint="eastAsia"/>
          <w:b/>
        </w:rPr>
        <w:t>2.0.5</w:t>
      </w:r>
      <w:r w:rsidRPr="004C7283">
        <w:rPr>
          <w:rFonts w:ascii="宋体" w:hAnsi="宋体" w:hint="eastAsia"/>
          <w:bCs/>
        </w:rPr>
        <w:t xml:space="preserve"> </w:t>
      </w:r>
      <w:r w:rsidR="00AC6C1B">
        <w:rPr>
          <w:rFonts w:ascii="宋体" w:hAnsi="宋体" w:hint="eastAsia"/>
          <w:bCs/>
        </w:rPr>
        <w:t xml:space="preserve"> </w:t>
      </w:r>
      <w:r w:rsidRPr="004C7283">
        <w:rPr>
          <w:rFonts w:ascii="宋体" w:hAnsi="宋体" w:hint="eastAsia"/>
          <w:bCs/>
        </w:rPr>
        <w:t xml:space="preserve">工作压力 </w:t>
      </w:r>
      <w:r w:rsidRPr="00AC6C1B">
        <w:rPr>
          <w:rFonts w:hint="eastAsia"/>
        </w:rPr>
        <w:t>working pressure</w:t>
      </w:r>
    </w:p>
    <w:p w14:paraId="62FCFEE1" w14:textId="77777777" w:rsidR="004C7283" w:rsidRPr="004C7283" w:rsidRDefault="004C7283" w:rsidP="004C7283">
      <w:pPr>
        <w:adjustRightInd w:val="0"/>
        <w:snapToGrid w:val="0"/>
        <w:spacing w:line="360" w:lineRule="auto"/>
        <w:ind w:firstLine="437"/>
        <w:jc w:val="left"/>
        <w:outlineLvl w:val="1"/>
      </w:pPr>
      <w:r w:rsidRPr="004C7283">
        <w:rPr>
          <w:rFonts w:hint="eastAsia"/>
        </w:rPr>
        <w:t>在正常工作状态下，热油炉炉管入口处可能达到的最大压力，亦称最大工作压力。</w:t>
      </w:r>
    </w:p>
    <w:p w14:paraId="1ECAD99A" w14:textId="4502EC60" w:rsidR="004C7283" w:rsidRPr="004C7283" w:rsidRDefault="004C7283" w:rsidP="004C7283">
      <w:pPr>
        <w:spacing w:line="360" w:lineRule="auto"/>
        <w:jc w:val="left"/>
        <w:outlineLvl w:val="1"/>
        <w:rPr>
          <w:rFonts w:ascii="宋体" w:hAnsi="宋体" w:hint="eastAsia"/>
          <w:bCs/>
        </w:rPr>
      </w:pPr>
      <w:r w:rsidRPr="003432C6">
        <w:rPr>
          <w:rFonts w:ascii="黑体" w:eastAsia="黑体" w:hAnsi="黑体" w:hint="eastAsia"/>
          <w:b/>
        </w:rPr>
        <w:t>2.0.6</w:t>
      </w:r>
      <w:r w:rsidRPr="003432C6">
        <w:rPr>
          <w:rFonts w:ascii="宋体" w:hAnsi="宋体" w:hint="eastAsia"/>
          <w:bCs/>
        </w:rPr>
        <w:t xml:space="preserve"> </w:t>
      </w:r>
      <w:r w:rsidR="00AC6C1B" w:rsidRPr="003432C6">
        <w:rPr>
          <w:rFonts w:ascii="宋体" w:hAnsi="宋体" w:hint="eastAsia"/>
          <w:bCs/>
        </w:rPr>
        <w:t xml:space="preserve"> </w:t>
      </w:r>
      <w:r w:rsidRPr="003432C6">
        <w:rPr>
          <w:rFonts w:ascii="宋体" w:hAnsi="宋体" w:hint="eastAsia"/>
          <w:bCs/>
        </w:rPr>
        <w:t xml:space="preserve">设计计算压力 </w:t>
      </w:r>
      <w:r w:rsidRPr="003432C6">
        <w:rPr>
          <w:rFonts w:hint="eastAsia"/>
        </w:rPr>
        <w:t>design calculation pressure</w:t>
      </w:r>
    </w:p>
    <w:p w14:paraId="670AB6F2" w14:textId="5CC96D01" w:rsidR="004C7283" w:rsidRPr="004C7283" w:rsidRDefault="004C7283" w:rsidP="004C7283">
      <w:pPr>
        <w:adjustRightInd w:val="0"/>
        <w:snapToGrid w:val="0"/>
        <w:spacing w:line="360" w:lineRule="auto"/>
        <w:ind w:firstLine="437"/>
        <w:jc w:val="left"/>
        <w:outlineLvl w:val="1"/>
      </w:pPr>
      <w:r w:rsidRPr="004C7283">
        <w:rPr>
          <w:rFonts w:hint="eastAsia"/>
        </w:rPr>
        <w:t>在相应的设计</w:t>
      </w:r>
      <w:ins w:id="32" w:author="王 永锋" w:date="2025-04-14T09:06:00Z" w16du:dateUtc="2025-04-14T01:06:00Z">
        <w:r w:rsidR="003432C6">
          <w:rPr>
            <w:rFonts w:hint="eastAsia"/>
          </w:rPr>
          <w:t>计算</w:t>
        </w:r>
      </w:ins>
      <w:r w:rsidRPr="004C7283">
        <w:rPr>
          <w:rFonts w:hint="eastAsia"/>
        </w:rPr>
        <w:t>温度下，用以计算确定受压元件厚度的压力。通常取热油炉的工作压力加</w:t>
      </w:r>
      <w:r w:rsidRPr="004C7283">
        <w:rPr>
          <w:rFonts w:hint="eastAsia"/>
        </w:rPr>
        <w:t>0.3MPa</w:t>
      </w:r>
      <w:r w:rsidRPr="004C7283">
        <w:rPr>
          <w:rFonts w:hint="eastAsia"/>
        </w:rPr>
        <w:t>，且不低于</w:t>
      </w:r>
      <w:r w:rsidRPr="004C7283">
        <w:rPr>
          <w:rFonts w:hint="eastAsia"/>
        </w:rPr>
        <w:t>1.0MPa</w:t>
      </w:r>
      <w:r w:rsidRPr="004C7283">
        <w:rPr>
          <w:rFonts w:hint="eastAsia"/>
        </w:rPr>
        <w:t>。</w:t>
      </w:r>
    </w:p>
    <w:p w14:paraId="21193F21" w14:textId="303C5056" w:rsidR="004C7283" w:rsidRPr="004C7283" w:rsidRDefault="004C7283" w:rsidP="004C7283">
      <w:pPr>
        <w:spacing w:line="360" w:lineRule="auto"/>
        <w:jc w:val="left"/>
        <w:outlineLvl w:val="1"/>
        <w:rPr>
          <w:rFonts w:ascii="宋体" w:hAnsi="宋体" w:hint="eastAsia"/>
          <w:bCs/>
        </w:rPr>
      </w:pPr>
      <w:r w:rsidRPr="003432C6">
        <w:rPr>
          <w:rFonts w:ascii="黑体" w:eastAsia="黑体" w:hAnsi="黑体" w:hint="eastAsia"/>
          <w:b/>
        </w:rPr>
        <w:t>2.0.7</w:t>
      </w:r>
      <w:r w:rsidRPr="003432C6">
        <w:rPr>
          <w:rFonts w:ascii="宋体" w:hAnsi="宋体" w:hint="eastAsia"/>
          <w:bCs/>
        </w:rPr>
        <w:t xml:space="preserve"> </w:t>
      </w:r>
      <w:r w:rsidR="00AC6C1B" w:rsidRPr="003432C6">
        <w:rPr>
          <w:rFonts w:ascii="宋体" w:hAnsi="宋体" w:hint="eastAsia"/>
          <w:bCs/>
        </w:rPr>
        <w:t xml:space="preserve"> </w:t>
      </w:r>
      <w:r w:rsidRPr="003432C6">
        <w:rPr>
          <w:rFonts w:ascii="宋体" w:hAnsi="宋体" w:hint="eastAsia"/>
          <w:bCs/>
        </w:rPr>
        <w:t xml:space="preserve">设计计算温度 </w:t>
      </w:r>
      <w:r w:rsidRPr="003432C6">
        <w:rPr>
          <w:rFonts w:hint="eastAsia"/>
        </w:rPr>
        <w:t>design calculation temperature</w:t>
      </w:r>
    </w:p>
    <w:p w14:paraId="609786F7" w14:textId="34FF5305" w:rsidR="004C7283" w:rsidRPr="004C7283" w:rsidRDefault="004C7283" w:rsidP="004C7283">
      <w:pPr>
        <w:adjustRightInd w:val="0"/>
        <w:snapToGrid w:val="0"/>
        <w:spacing w:line="360" w:lineRule="auto"/>
        <w:ind w:firstLine="437"/>
        <w:jc w:val="left"/>
        <w:outlineLvl w:val="1"/>
      </w:pPr>
      <w:r w:rsidRPr="004C7283">
        <w:rPr>
          <w:rFonts w:hint="eastAsia"/>
        </w:rPr>
        <w:t>在相应的设计</w:t>
      </w:r>
      <w:ins w:id="33" w:author="王 永锋" w:date="2025-04-14T09:06:00Z" w16du:dateUtc="2025-04-14T01:06:00Z">
        <w:r w:rsidR="003432C6">
          <w:rPr>
            <w:rFonts w:hint="eastAsia"/>
          </w:rPr>
          <w:t>计算</w:t>
        </w:r>
      </w:ins>
      <w:r w:rsidRPr="004C7283">
        <w:rPr>
          <w:rFonts w:hint="eastAsia"/>
        </w:rPr>
        <w:t>压力下，用以计算确定受压元件厚度的温度。</w:t>
      </w:r>
    </w:p>
    <w:p w14:paraId="3021917D" w14:textId="77777777" w:rsidR="004C7283" w:rsidRPr="004C7283" w:rsidRDefault="004C7283" w:rsidP="004C7283">
      <w:pPr>
        <w:spacing w:line="360" w:lineRule="auto"/>
        <w:jc w:val="left"/>
        <w:outlineLvl w:val="1"/>
        <w:rPr>
          <w:rFonts w:ascii="宋体" w:hAnsi="宋体" w:hint="eastAsia"/>
          <w:bCs/>
        </w:rPr>
      </w:pPr>
      <w:r w:rsidRPr="004C7283">
        <w:rPr>
          <w:rFonts w:ascii="黑体" w:eastAsia="黑体" w:hAnsi="黑体" w:hint="eastAsia"/>
          <w:b/>
        </w:rPr>
        <w:t>2.0.8</w:t>
      </w:r>
      <w:r w:rsidRPr="004C7283">
        <w:rPr>
          <w:rFonts w:ascii="宋体" w:hAnsi="宋体" w:hint="eastAsia"/>
          <w:bCs/>
        </w:rPr>
        <w:t xml:space="preserve"> </w:t>
      </w:r>
      <w:r w:rsidR="00AC6C1B">
        <w:rPr>
          <w:rFonts w:ascii="宋体" w:hAnsi="宋体" w:hint="eastAsia"/>
          <w:bCs/>
        </w:rPr>
        <w:t xml:space="preserve"> </w:t>
      </w:r>
      <w:r w:rsidRPr="004C7283">
        <w:rPr>
          <w:rFonts w:ascii="宋体" w:hAnsi="宋体" w:hint="eastAsia"/>
          <w:bCs/>
        </w:rPr>
        <w:t xml:space="preserve">工作温度 </w:t>
      </w:r>
      <w:r w:rsidRPr="00AC6C1B">
        <w:rPr>
          <w:rFonts w:hint="eastAsia"/>
        </w:rPr>
        <w:t>working temperature</w:t>
      </w:r>
    </w:p>
    <w:p w14:paraId="12D7477F" w14:textId="77777777" w:rsidR="004C7283" w:rsidRPr="004C7283" w:rsidRDefault="004C7283" w:rsidP="004C7283">
      <w:pPr>
        <w:adjustRightInd w:val="0"/>
        <w:snapToGrid w:val="0"/>
        <w:spacing w:line="360" w:lineRule="auto"/>
        <w:ind w:firstLine="437"/>
        <w:jc w:val="left"/>
        <w:outlineLvl w:val="1"/>
      </w:pPr>
      <w:r w:rsidRPr="004C7283">
        <w:rPr>
          <w:rFonts w:hint="eastAsia"/>
        </w:rPr>
        <w:t>在正常工作状态下，热油炉炉管出口处应能达到的要求温度。</w:t>
      </w:r>
    </w:p>
    <w:p w14:paraId="67DE99DE" w14:textId="77777777" w:rsidR="004C7283" w:rsidRPr="004C7283" w:rsidRDefault="004C7283" w:rsidP="004C7283">
      <w:pPr>
        <w:spacing w:line="360" w:lineRule="auto"/>
        <w:jc w:val="left"/>
        <w:outlineLvl w:val="1"/>
        <w:rPr>
          <w:rFonts w:ascii="宋体" w:hAnsi="宋体" w:hint="eastAsia"/>
          <w:bCs/>
        </w:rPr>
      </w:pPr>
      <w:r w:rsidRPr="004C7283">
        <w:rPr>
          <w:rFonts w:ascii="黑体" w:eastAsia="黑体" w:hAnsi="黑体" w:hint="eastAsia"/>
          <w:b/>
        </w:rPr>
        <w:t>2.0.9</w:t>
      </w:r>
      <w:r w:rsidRPr="004C7283">
        <w:rPr>
          <w:rFonts w:ascii="宋体" w:hAnsi="宋体" w:hint="eastAsia"/>
          <w:bCs/>
        </w:rPr>
        <w:t xml:space="preserve"> </w:t>
      </w:r>
      <w:r w:rsidR="00AC6C1B">
        <w:rPr>
          <w:rFonts w:ascii="宋体" w:hAnsi="宋体" w:hint="eastAsia"/>
          <w:bCs/>
        </w:rPr>
        <w:t xml:space="preserve"> </w:t>
      </w:r>
      <w:r w:rsidRPr="004C7283">
        <w:rPr>
          <w:rFonts w:ascii="宋体" w:hAnsi="宋体" w:hint="eastAsia"/>
          <w:bCs/>
        </w:rPr>
        <w:t xml:space="preserve">最高工作温度 </w:t>
      </w:r>
      <w:r w:rsidRPr="00AC6C1B">
        <w:rPr>
          <w:rFonts w:hint="eastAsia"/>
        </w:rPr>
        <w:t>maximum working temperature</w:t>
      </w:r>
    </w:p>
    <w:p w14:paraId="61C1C578" w14:textId="77777777" w:rsidR="004C7283" w:rsidRPr="004C7283" w:rsidRDefault="004C7283" w:rsidP="004C7283">
      <w:pPr>
        <w:adjustRightInd w:val="0"/>
        <w:snapToGrid w:val="0"/>
        <w:spacing w:line="360" w:lineRule="auto"/>
        <w:ind w:firstLine="437"/>
        <w:jc w:val="left"/>
        <w:outlineLvl w:val="1"/>
      </w:pPr>
      <w:r w:rsidRPr="004C7283">
        <w:rPr>
          <w:rFonts w:hint="eastAsia"/>
        </w:rPr>
        <w:t>在正常工作状态下，热油炉炉管出口处可能达到的最高温度。</w:t>
      </w:r>
    </w:p>
    <w:p w14:paraId="61C1750B" w14:textId="38B7A7C1" w:rsidR="004C7283" w:rsidRPr="004C7283" w:rsidRDefault="004C7283" w:rsidP="004C7283">
      <w:pPr>
        <w:spacing w:line="360" w:lineRule="auto"/>
        <w:jc w:val="left"/>
        <w:outlineLvl w:val="1"/>
        <w:rPr>
          <w:rFonts w:ascii="宋体" w:hAnsi="宋体" w:hint="eastAsia"/>
          <w:bCs/>
        </w:rPr>
      </w:pPr>
      <w:r w:rsidRPr="004C7283">
        <w:rPr>
          <w:rFonts w:ascii="黑体" w:eastAsia="黑体" w:hAnsi="黑体" w:hint="eastAsia"/>
          <w:b/>
        </w:rPr>
        <w:t>2.0.10</w:t>
      </w:r>
      <w:r w:rsidRPr="004C7283">
        <w:rPr>
          <w:rFonts w:ascii="宋体" w:hAnsi="宋体" w:hint="eastAsia"/>
          <w:bCs/>
        </w:rPr>
        <w:t xml:space="preserve"> </w:t>
      </w:r>
      <w:r w:rsidR="00AC6C1B">
        <w:rPr>
          <w:rFonts w:ascii="宋体" w:hAnsi="宋体" w:hint="eastAsia"/>
          <w:bCs/>
        </w:rPr>
        <w:t xml:space="preserve"> </w:t>
      </w:r>
      <w:r w:rsidRPr="004C7283">
        <w:rPr>
          <w:rFonts w:ascii="宋体" w:hAnsi="宋体" w:hint="eastAsia"/>
          <w:bCs/>
        </w:rPr>
        <w:t xml:space="preserve">炉管名义厚度 </w:t>
      </w:r>
      <w:r w:rsidRPr="00AC6C1B">
        <w:rPr>
          <w:rFonts w:hint="eastAsia"/>
        </w:rPr>
        <w:t>nominal thickness of furnace</w:t>
      </w:r>
      <w:ins w:id="34" w:author="王 永锋" w:date="2025-03-31T16:01:00Z" w16du:dateUtc="2025-03-31T08:01:00Z">
        <w:r w:rsidR="000A25BE">
          <w:rPr>
            <w:rFonts w:hint="eastAsia"/>
          </w:rPr>
          <w:t xml:space="preserve"> </w:t>
        </w:r>
      </w:ins>
      <w:r w:rsidRPr="00AC6C1B">
        <w:rPr>
          <w:rFonts w:hint="eastAsia"/>
        </w:rPr>
        <w:t>tube</w:t>
      </w:r>
    </w:p>
    <w:p w14:paraId="55B408C7" w14:textId="77777777" w:rsidR="004C7283" w:rsidRPr="004C7283" w:rsidRDefault="004C7283" w:rsidP="004C7283">
      <w:pPr>
        <w:adjustRightInd w:val="0"/>
        <w:snapToGrid w:val="0"/>
        <w:spacing w:line="360" w:lineRule="auto"/>
        <w:ind w:firstLine="437"/>
        <w:jc w:val="left"/>
        <w:outlineLvl w:val="1"/>
      </w:pPr>
      <w:r w:rsidRPr="004C7283">
        <w:rPr>
          <w:rFonts w:hint="eastAsia"/>
        </w:rPr>
        <w:t>设计厚度加上钢管厚度负偏差后向上圆整至钢管标准规格的厚度。即标注在图样上的厚度。</w:t>
      </w:r>
    </w:p>
    <w:p w14:paraId="76C195B4" w14:textId="77777777" w:rsidR="004C7283" w:rsidRPr="004C7283" w:rsidRDefault="004C7283" w:rsidP="004C7283">
      <w:pPr>
        <w:spacing w:line="360" w:lineRule="auto"/>
        <w:jc w:val="left"/>
        <w:outlineLvl w:val="1"/>
        <w:rPr>
          <w:rFonts w:ascii="宋体" w:hAnsi="宋体" w:hint="eastAsia"/>
          <w:bCs/>
        </w:rPr>
      </w:pPr>
      <w:r w:rsidRPr="004C7283">
        <w:rPr>
          <w:rFonts w:ascii="黑体" w:eastAsia="黑体" w:hAnsi="黑体" w:hint="eastAsia"/>
          <w:b/>
        </w:rPr>
        <w:t>2.0.11</w:t>
      </w:r>
      <w:r w:rsidRPr="004C7283">
        <w:rPr>
          <w:rFonts w:ascii="宋体" w:hAnsi="宋体" w:hint="eastAsia"/>
          <w:bCs/>
        </w:rPr>
        <w:t xml:space="preserve"> </w:t>
      </w:r>
      <w:r w:rsidR="00AC6C1B">
        <w:rPr>
          <w:rFonts w:ascii="宋体" w:hAnsi="宋体" w:hint="eastAsia"/>
          <w:bCs/>
        </w:rPr>
        <w:t xml:space="preserve"> </w:t>
      </w:r>
      <w:r w:rsidRPr="004C7283">
        <w:rPr>
          <w:rFonts w:ascii="宋体" w:hAnsi="宋体" w:hint="eastAsia"/>
          <w:bCs/>
        </w:rPr>
        <w:t xml:space="preserve">额定功率 </w:t>
      </w:r>
      <w:r w:rsidRPr="00AC6C1B">
        <w:rPr>
          <w:rFonts w:hint="eastAsia"/>
        </w:rPr>
        <w:t>rated output</w:t>
      </w:r>
    </w:p>
    <w:p w14:paraId="7B990B4E" w14:textId="77777777" w:rsidR="004C7283" w:rsidRPr="004C7283" w:rsidRDefault="004C7283" w:rsidP="004C7283">
      <w:pPr>
        <w:adjustRightInd w:val="0"/>
        <w:snapToGrid w:val="0"/>
        <w:spacing w:line="360" w:lineRule="auto"/>
        <w:ind w:firstLine="437"/>
        <w:jc w:val="left"/>
        <w:outlineLvl w:val="1"/>
      </w:pPr>
      <w:r w:rsidRPr="004C7283">
        <w:rPr>
          <w:rFonts w:hint="eastAsia"/>
        </w:rPr>
        <w:t>热油炉在单位时间内可以连续、稳定地输出热量的能力。</w:t>
      </w:r>
    </w:p>
    <w:p w14:paraId="3953A559" w14:textId="77777777" w:rsidR="004C7283" w:rsidRPr="004C7283" w:rsidRDefault="004C7283" w:rsidP="004C7283">
      <w:pPr>
        <w:spacing w:line="360" w:lineRule="auto"/>
        <w:jc w:val="left"/>
        <w:outlineLvl w:val="1"/>
        <w:rPr>
          <w:rFonts w:ascii="宋体" w:hAnsi="宋体" w:hint="eastAsia"/>
          <w:bCs/>
        </w:rPr>
      </w:pPr>
      <w:r w:rsidRPr="004C7283">
        <w:rPr>
          <w:rFonts w:ascii="黑体" w:eastAsia="黑体" w:hAnsi="黑体" w:hint="eastAsia"/>
          <w:b/>
        </w:rPr>
        <w:t>2.0.12</w:t>
      </w:r>
      <w:r w:rsidRPr="004C7283">
        <w:rPr>
          <w:rFonts w:ascii="宋体" w:hAnsi="宋体" w:hint="eastAsia"/>
          <w:bCs/>
        </w:rPr>
        <w:t xml:space="preserve"> </w:t>
      </w:r>
      <w:r w:rsidR="00AC6C1B">
        <w:rPr>
          <w:rFonts w:ascii="宋体" w:hAnsi="宋体" w:hint="eastAsia"/>
          <w:bCs/>
        </w:rPr>
        <w:t xml:space="preserve"> </w:t>
      </w:r>
      <w:r w:rsidRPr="004C7283">
        <w:rPr>
          <w:rFonts w:ascii="宋体" w:hAnsi="宋体" w:hint="eastAsia"/>
          <w:bCs/>
        </w:rPr>
        <w:t xml:space="preserve">热效率 </w:t>
      </w:r>
      <w:r w:rsidRPr="00AC6C1B">
        <w:rPr>
          <w:rFonts w:hint="eastAsia"/>
        </w:rPr>
        <w:t>thermal efficiency</w:t>
      </w:r>
    </w:p>
    <w:p w14:paraId="58FB2477" w14:textId="77777777" w:rsidR="004C7283" w:rsidRPr="004C7283" w:rsidRDefault="004C7283" w:rsidP="004C7283">
      <w:pPr>
        <w:adjustRightInd w:val="0"/>
        <w:snapToGrid w:val="0"/>
        <w:spacing w:line="360" w:lineRule="auto"/>
        <w:ind w:firstLine="437"/>
        <w:jc w:val="left"/>
        <w:outlineLvl w:val="1"/>
      </w:pPr>
      <w:r w:rsidRPr="004C7283">
        <w:rPr>
          <w:rFonts w:hint="eastAsia"/>
        </w:rPr>
        <w:t>总吸热量除以总输入热量，总输入热量包括燃料燃烧产生的热量与空气、燃料、雾化介质的显热之和。</w:t>
      </w:r>
    </w:p>
    <w:p w14:paraId="35B2E0F8" w14:textId="77777777" w:rsidR="004C7283" w:rsidRPr="004C7283" w:rsidRDefault="004C7283" w:rsidP="004C7283">
      <w:pPr>
        <w:spacing w:line="360" w:lineRule="auto"/>
        <w:jc w:val="left"/>
        <w:outlineLvl w:val="1"/>
        <w:rPr>
          <w:rFonts w:ascii="宋体" w:hAnsi="宋体" w:hint="eastAsia"/>
          <w:bCs/>
        </w:rPr>
      </w:pPr>
      <w:r w:rsidRPr="004C7283">
        <w:rPr>
          <w:rFonts w:ascii="黑体" w:eastAsia="黑体" w:hAnsi="黑体" w:hint="eastAsia"/>
          <w:b/>
        </w:rPr>
        <w:t>2.0.13</w:t>
      </w:r>
      <w:r w:rsidRPr="004C7283">
        <w:rPr>
          <w:rFonts w:ascii="宋体" w:hAnsi="宋体" w:hint="eastAsia"/>
          <w:bCs/>
        </w:rPr>
        <w:t xml:space="preserve"> </w:t>
      </w:r>
      <w:r w:rsidR="00AC6C1B">
        <w:rPr>
          <w:rFonts w:ascii="宋体" w:hAnsi="宋体" w:hint="eastAsia"/>
          <w:bCs/>
        </w:rPr>
        <w:t xml:space="preserve"> </w:t>
      </w:r>
      <w:r w:rsidRPr="004C7283">
        <w:rPr>
          <w:rFonts w:ascii="宋体" w:hAnsi="宋体" w:hint="eastAsia"/>
          <w:bCs/>
        </w:rPr>
        <w:t xml:space="preserve">导热油循环量 </w:t>
      </w:r>
      <w:r w:rsidRPr="00AC6C1B">
        <w:rPr>
          <w:rFonts w:hint="eastAsia"/>
        </w:rPr>
        <w:t>cyclic flow of hot oil</w:t>
      </w:r>
    </w:p>
    <w:p w14:paraId="2A6D479D" w14:textId="77777777" w:rsidR="004C7283" w:rsidRPr="004C7283" w:rsidRDefault="004C7283" w:rsidP="004C7283">
      <w:pPr>
        <w:adjustRightInd w:val="0"/>
        <w:snapToGrid w:val="0"/>
        <w:spacing w:line="360" w:lineRule="auto"/>
        <w:ind w:firstLine="437"/>
        <w:jc w:val="left"/>
        <w:outlineLvl w:val="1"/>
      </w:pPr>
      <w:r w:rsidRPr="004C7283">
        <w:rPr>
          <w:rFonts w:hint="eastAsia"/>
        </w:rPr>
        <w:t>为满足热油炉外供热量所需，导热油在加热系统循环流动中应具有的体积流量。</w:t>
      </w:r>
    </w:p>
    <w:p w14:paraId="3D610A62" w14:textId="77777777" w:rsidR="004C7283" w:rsidRPr="004C7283" w:rsidRDefault="004C7283" w:rsidP="004C7283">
      <w:pPr>
        <w:spacing w:line="360" w:lineRule="auto"/>
        <w:jc w:val="left"/>
        <w:outlineLvl w:val="1"/>
        <w:rPr>
          <w:rFonts w:ascii="宋体" w:hAnsi="宋体" w:hint="eastAsia"/>
          <w:bCs/>
        </w:rPr>
      </w:pPr>
      <w:r w:rsidRPr="004C7283">
        <w:rPr>
          <w:rFonts w:ascii="黑体" w:eastAsia="黑体" w:hAnsi="黑体" w:hint="eastAsia"/>
          <w:b/>
        </w:rPr>
        <w:lastRenderedPageBreak/>
        <w:t>2.0.14</w:t>
      </w:r>
      <w:r w:rsidRPr="004C7283">
        <w:rPr>
          <w:rFonts w:ascii="宋体" w:hAnsi="宋体" w:hint="eastAsia"/>
          <w:bCs/>
        </w:rPr>
        <w:t xml:space="preserve"> </w:t>
      </w:r>
      <w:r w:rsidR="00AC6C1B">
        <w:rPr>
          <w:rFonts w:ascii="宋体" w:hAnsi="宋体" w:hint="eastAsia"/>
          <w:bCs/>
        </w:rPr>
        <w:t xml:space="preserve"> </w:t>
      </w:r>
      <w:r w:rsidRPr="004C7283">
        <w:rPr>
          <w:rFonts w:ascii="宋体" w:hAnsi="宋体" w:hint="eastAsia"/>
          <w:bCs/>
        </w:rPr>
        <w:t xml:space="preserve">导热油进出口压力差 </w:t>
      </w:r>
      <w:r w:rsidRPr="00AC6C1B">
        <w:rPr>
          <w:rFonts w:hint="eastAsia"/>
        </w:rPr>
        <w:t xml:space="preserve">differential pressure of inlet </w:t>
      </w:r>
      <w:r w:rsidRPr="00AC6C1B">
        <w:rPr>
          <w:rFonts w:hint="eastAsia"/>
        </w:rPr>
        <w:t>＆</w:t>
      </w:r>
      <w:r w:rsidRPr="00AC6C1B">
        <w:rPr>
          <w:rFonts w:hint="eastAsia"/>
        </w:rPr>
        <w:t xml:space="preserve"> outlet for hot oil</w:t>
      </w:r>
    </w:p>
    <w:p w14:paraId="4ED81BDB" w14:textId="77777777" w:rsidR="004C7283" w:rsidRPr="004C7283" w:rsidRDefault="004C7283" w:rsidP="004C7283">
      <w:pPr>
        <w:adjustRightInd w:val="0"/>
        <w:snapToGrid w:val="0"/>
        <w:spacing w:line="360" w:lineRule="auto"/>
        <w:ind w:firstLine="437"/>
        <w:jc w:val="left"/>
        <w:outlineLvl w:val="1"/>
      </w:pPr>
      <w:r w:rsidRPr="004C7283">
        <w:rPr>
          <w:rFonts w:hint="eastAsia"/>
        </w:rPr>
        <w:t>导热油在加热系统中运行时，进入炉管的入口压力和离开炉管的出口压力之两者的差值。</w:t>
      </w:r>
    </w:p>
    <w:p w14:paraId="53B17A9F" w14:textId="77777777" w:rsidR="004C7283" w:rsidRDefault="004C7283" w:rsidP="004C7283">
      <w:pPr>
        <w:spacing w:line="360" w:lineRule="auto"/>
        <w:jc w:val="left"/>
        <w:outlineLvl w:val="1"/>
        <w:rPr>
          <w:rFonts w:ascii="宋体" w:hAnsi="宋体" w:hint="eastAsia"/>
          <w:bCs/>
        </w:rPr>
      </w:pPr>
      <w:r w:rsidRPr="004C7283">
        <w:rPr>
          <w:rFonts w:ascii="黑体" w:eastAsia="黑体" w:hAnsi="黑体" w:hint="eastAsia"/>
          <w:b/>
        </w:rPr>
        <w:t>2.0.15</w:t>
      </w:r>
      <w:r w:rsidRPr="004C7283">
        <w:rPr>
          <w:rFonts w:ascii="宋体" w:hAnsi="宋体" w:hint="eastAsia"/>
          <w:bCs/>
        </w:rPr>
        <w:t xml:space="preserve"> </w:t>
      </w:r>
      <w:r w:rsidR="00AC6C1B">
        <w:rPr>
          <w:rFonts w:ascii="宋体" w:hAnsi="宋体" w:hint="eastAsia"/>
          <w:bCs/>
        </w:rPr>
        <w:t xml:space="preserve"> </w:t>
      </w:r>
      <w:r w:rsidRPr="004C7283">
        <w:rPr>
          <w:rFonts w:ascii="宋体" w:hAnsi="宋体" w:hint="eastAsia"/>
          <w:bCs/>
        </w:rPr>
        <w:t xml:space="preserve">导热油进出口温差 </w:t>
      </w:r>
      <w:r w:rsidRPr="00AC6C1B">
        <w:rPr>
          <w:rFonts w:hint="eastAsia"/>
        </w:rPr>
        <w:t>temperature different of inle</w:t>
      </w:r>
      <w:del w:id="35" w:author="王 永锋" w:date="2025-03-31T16:01:00Z" w16du:dateUtc="2025-03-31T08:01:00Z">
        <w:r w:rsidRPr="00AC6C1B" w:rsidDel="008C0A48">
          <w:rPr>
            <w:rFonts w:hint="eastAsia"/>
          </w:rPr>
          <w:delText>n</w:delText>
        </w:r>
      </w:del>
      <w:r w:rsidRPr="00AC6C1B">
        <w:rPr>
          <w:rFonts w:hint="eastAsia"/>
        </w:rPr>
        <w:t xml:space="preserve">t </w:t>
      </w:r>
      <w:r w:rsidRPr="00AC6C1B">
        <w:rPr>
          <w:rFonts w:hint="eastAsia"/>
        </w:rPr>
        <w:t>＆</w:t>
      </w:r>
      <w:r w:rsidRPr="00AC6C1B">
        <w:rPr>
          <w:rFonts w:hint="eastAsia"/>
        </w:rPr>
        <w:t xml:space="preserve"> outlet for hot oil </w:t>
      </w:r>
    </w:p>
    <w:p w14:paraId="5ABA0C56" w14:textId="77777777" w:rsidR="004C7283" w:rsidRPr="004C7283" w:rsidRDefault="004C7283" w:rsidP="004C7283">
      <w:pPr>
        <w:adjustRightInd w:val="0"/>
        <w:snapToGrid w:val="0"/>
        <w:spacing w:line="360" w:lineRule="auto"/>
        <w:ind w:firstLine="437"/>
        <w:jc w:val="left"/>
        <w:outlineLvl w:val="1"/>
      </w:pPr>
      <w:r w:rsidRPr="004C7283">
        <w:rPr>
          <w:rFonts w:hint="eastAsia"/>
        </w:rPr>
        <w:t>导热油在加热系统中运行时，进入炉管的入口温度和离开炉管的出口温度两者的差值。</w:t>
      </w:r>
    </w:p>
    <w:p w14:paraId="2E7832A2" w14:textId="77777777" w:rsidR="004C7283" w:rsidRPr="004C7283" w:rsidRDefault="004C7283" w:rsidP="004C7283">
      <w:pPr>
        <w:spacing w:line="360" w:lineRule="auto"/>
        <w:jc w:val="left"/>
        <w:outlineLvl w:val="1"/>
        <w:rPr>
          <w:rFonts w:ascii="宋体" w:hAnsi="宋体" w:hint="eastAsia"/>
          <w:bCs/>
        </w:rPr>
      </w:pPr>
      <w:r w:rsidRPr="004C7283">
        <w:rPr>
          <w:rFonts w:ascii="黑体" w:eastAsia="黑体" w:hAnsi="黑体" w:hint="eastAsia"/>
          <w:b/>
        </w:rPr>
        <w:t>2.0.16</w:t>
      </w:r>
      <w:r w:rsidRPr="004C7283">
        <w:rPr>
          <w:rFonts w:ascii="宋体" w:hAnsi="宋体" w:hint="eastAsia"/>
          <w:bCs/>
        </w:rPr>
        <w:t xml:space="preserve"> </w:t>
      </w:r>
      <w:r w:rsidR="00AC6C1B">
        <w:rPr>
          <w:rFonts w:ascii="宋体" w:hAnsi="宋体" w:hint="eastAsia"/>
          <w:bCs/>
        </w:rPr>
        <w:t xml:space="preserve"> </w:t>
      </w:r>
      <w:r w:rsidRPr="004C7283">
        <w:rPr>
          <w:rFonts w:ascii="宋体" w:hAnsi="宋体" w:hint="eastAsia"/>
          <w:bCs/>
        </w:rPr>
        <w:t xml:space="preserve">热油炉排烟温度 </w:t>
      </w:r>
      <w:r w:rsidRPr="00AC6C1B">
        <w:rPr>
          <w:rFonts w:hint="eastAsia"/>
        </w:rPr>
        <w:t>smoke emission temperature for hot oil heater</w:t>
      </w:r>
    </w:p>
    <w:p w14:paraId="543B4033" w14:textId="77777777" w:rsidR="004C7283" w:rsidRPr="004C7283" w:rsidRDefault="004C7283" w:rsidP="004C7283">
      <w:pPr>
        <w:adjustRightInd w:val="0"/>
        <w:snapToGrid w:val="0"/>
        <w:spacing w:line="360" w:lineRule="auto"/>
        <w:ind w:firstLine="437"/>
        <w:jc w:val="left"/>
        <w:outlineLvl w:val="1"/>
      </w:pPr>
      <w:r w:rsidRPr="004C7283">
        <w:rPr>
          <w:rFonts w:hint="eastAsia"/>
        </w:rPr>
        <w:t>烟气离开热油炉对流段时的温度。</w:t>
      </w:r>
    </w:p>
    <w:p w14:paraId="001ACC15" w14:textId="77777777" w:rsidR="00885391" w:rsidRPr="00387F2D" w:rsidRDefault="00885391">
      <w:pPr>
        <w:jc w:val="center"/>
        <w:rPr>
          <w:rFonts w:eastAsia="黑体"/>
          <w:sz w:val="30"/>
        </w:rPr>
      </w:pPr>
    </w:p>
    <w:p w14:paraId="1F13F628" w14:textId="77777777" w:rsidR="00885391" w:rsidRPr="00387F2D" w:rsidRDefault="00885391">
      <w:pPr>
        <w:jc w:val="center"/>
        <w:rPr>
          <w:rFonts w:eastAsia="黑体"/>
          <w:sz w:val="30"/>
        </w:rPr>
      </w:pPr>
    </w:p>
    <w:p w14:paraId="5BD71CAC" w14:textId="77777777" w:rsidR="00885391" w:rsidRPr="00387F2D" w:rsidRDefault="00885391">
      <w:pPr>
        <w:jc w:val="center"/>
        <w:rPr>
          <w:rFonts w:eastAsia="黑体"/>
          <w:sz w:val="30"/>
        </w:rPr>
      </w:pPr>
    </w:p>
    <w:p w14:paraId="6673C6ED" w14:textId="77777777" w:rsidR="00885391" w:rsidRPr="00387F2D" w:rsidRDefault="00885391">
      <w:pPr>
        <w:jc w:val="center"/>
        <w:rPr>
          <w:rFonts w:eastAsia="黑体"/>
          <w:sz w:val="30"/>
        </w:rPr>
      </w:pPr>
    </w:p>
    <w:p w14:paraId="02A36724" w14:textId="77777777" w:rsidR="00885391" w:rsidRPr="00387F2D" w:rsidRDefault="00885391">
      <w:pPr>
        <w:jc w:val="center"/>
        <w:rPr>
          <w:rFonts w:eastAsia="黑体"/>
          <w:sz w:val="30"/>
        </w:rPr>
      </w:pPr>
    </w:p>
    <w:p w14:paraId="51B878EA" w14:textId="77777777" w:rsidR="00885391" w:rsidRPr="00387F2D" w:rsidRDefault="00885391">
      <w:pPr>
        <w:jc w:val="center"/>
        <w:rPr>
          <w:rFonts w:eastAsia="黑体"/>
          <w:sz w:val="30"/>
        </w:rPr>
      </w:pPr>
    </w:p>
    <w:p w14:paraId="2D0382A0" w14:textId="77777777" w:rsidR="00885391" w:rsidRPr="00387F2D" w:rsidRDefault="00885391">
      <w:pPr>
        <w:jc w:val="center"/>
        <w:rPr>
          <w:rFonts w:eastAsia="黑体"/>
          <w:sz w:val="30"/>
        </w:rPr>
      </w:pPr>
    </w:p>
    <w:p w14:paraId="7AB707E4" w14:textId="77777777" w:rsidR="00D97555" w:rsidRPr="00387F2D" w:rsidRDefault="00D97555">
      <w:pPr>
        <w:jc w:val="center"/>
        <w:rPr>
          <w:rFonts w:eastAsia="黑体"/>
          <w:sz w:val="30"/>
        </w:rPr>
      </w:pPr>
    </w:p>
    <w:p w14:paraId="5AB6B8E0" w14:textId="77777777" w:rsidR="00D97555" w:rsidRPr="00387F2D" w:rsidRDefault="00D97555">
      <w:pPr>
        <w:jc w:val="center"/>
        <w:rPr>
          <w:rFonts w:eastAsia="黑体"/>
          <w:sz w:val="30"/>
        </w:rPr>
      </w:pPr>
    </w:p>
    <w:p w14:paraId="2EDF5DBD" w14:textId="77777777" w:rsidR="00D97555" w:rsidRPr="00387F2D" w:rsidRDefault="00D97555">
      <w:pPr>
        <w:jc w:val="center"/>
        <w:rPr>
          <w:rFonts w:eastAsia="黑体"/>
          <w:sz w:val="30"/>
        </w:rPr>
      </w:pPr>
    </w:p>
    <w:p w14:paraId="4A1BF8DF" w14:textId="77777777" w:rsidR="00543ADD" w:rsidRPr="00387F2D" w:rsidRDefault="00543ADD">
      <w:pPr>
        <w:jc w:val="center"/>
        <w:rPr>
          <w:rFonts w:eastAsia="黑体"/>
          <w:sz w:val="30"/>
        </w:rPr>
      </w:pPr>
    </w:p>
    <w:p w14:paraId="2E275B5B" w14:textId="77777777" w:rsidR="00885391" w:rsidRDefault="00885391">
      <w:pPr>
        <w:jc w:val="center"/>
        <w:rPr>
          <w:rFonts w:eastAsia="黑体"/>
          <w:sz w:val="30"/>
        </w:rPr>
      </w:pPr>
    </w:p>
    <w:p w14:paraId="36E86B74" w14:textId="77777777" w:rsidR="00602C55" w:rsidRDefault="00602C55">
      <w:pPr>
        <w:jc w:val="center"/>
        <w:rPr>
          <w:rFonts w:eastAsia="黑体"/>
          <w:sz w:val="30"/>
        </w:rPr>
      </w:pPr>
    </w:p>
    <w:p w14:paraId="0D6F203A" w14:textId="77777777" w:rsidR="00602C55" w:rsidRDefault="00602C55">
      <w:pPr>
        <w:jc w:val="center"/>
        <w:rPr>
          <w:rFonts w:eastAsia="黑体"/>
          <w:sz w:val="30"/>
        </w:rPr>
      </w:pPr>
    </w:p>
    <w:p w14:paraId="7B3417CD" w14:textId="77777777" w:rsidR="00602C55" w:rsidRDefault="00602C55">
      <w:pPr>
        <w:jc w:val="center"/>
        <w:rPr>
          <w:rFonts w:eastAsia="黑体"/>
          <w:sz w:val="30"/>
        </w:rPr>
      </w:pPr>
    </w:p>
    <w:p w14:paraId="1881FF4C" w14:textId="77777777" w:rsidR="00602C55" w:rsidRDefault="00602C55">
      <w:pPr>
        <w:jc w:val="center"/>
        <w:rPr>
          <w:rFonts w:eastAsia="黑体"/>
          <w:sz w:val="30"/>
        </w:rPr>
      </w:pPr>
    </w:p>
    <w:p w14:paraId="4E2BC8C5" w14:textId="77777777" w:rsidR="00602C55" w:rsidRDefault="00602C55">
      <w:pPr>
        <w:jc w:val="center"/>
        <w:rPr>
          <w:rFonts w:eastAsia="黑体"/>
          <w:sz w:val="30"/>
        </w:rPr>
      </w:pPr>
    </w:p>
    <w:p w14:paraId="00C21652" w14:textId="77777777" w:rsidR="00602C55" w:rsidRDefault="00602C55">
      <w:pPr>
        <w:jc w:val="center"/>
        <w:rPr>
          <w:rFonts w:eastAsia="黑体"/>
          <w:sz w:val="30"/>
        </w:rPr>
      </w:pPr>
    </w:p>
    <w:p w14:paraId="30DEF8B8" w14:textId="77777777" w:rsidR="00885391" w:rsidRPr="00D62AC2" w:rsidRDefault="00885391" w:rsidP="003F0303">
      <w:pPr>
        <w:pageBreakBefore/>
        <w:spacing w:beforeLines="100" w:before="312" w:afterLines="100" w:after="312" w:line="720" w:lineRule="auto"/>
        <w:jc w:val="center"/>
        <w:rPr>
          <w:b/>
          <w:bCs/>
          <w:sz w:val="30"/>
        </w:rPr>
      </w:pPr>
      <w:r w:rsidRPr="00D62AC2">
        <w:rPr>
          <w:b/>
          <w:bCs/>
          <w:sz w:val="30"/>
        </w:rPr>
        <w:lastRenderedPageBreak/>
        <w:t>3</w:t>
      </w:r>
      <w:r w:rsidRPr="00D62AC2">
        <w:rPr>
          <w:rFonts w:hint="eastAsia"/>
          <w:b/>
          <w:bCs/>
          <w:sz w:val="30"/>
        </w:rPr>
        <w:t xml:space="preserve">   </w:t>
      </w:r>
      <w:r w:rsidRPr="00D62AC2">
        <w:rPr>
          <w:rFonts w:hint="eastAsia"/>
          <w:b/>
          <w:bCs/>
          <w:sz w:val="30"/>
        </w:rPr>
        <w:t>材</w:t>
      </w:r>
      <w:r w:rsidRPr="00D62AC2">
        <w:rPr>
          <w:rFonts w:hint="eastAsia"/>
          <w:b/>
          <w:bCs/>
          <w:sz w:val="30"/>
        </w:rPr>
        <w:t xml:space="preserve">    </w:t>
      </w:r>
      <w:r w:rsidRPr="00D62AC2">
        <w:rPr>
          <w:rFonts w:hint="eastAsia"/>
          <w:b/>
          <w:bCs/>
          <w:sz w:val="30"/>
        </w:rPr>
        <w:t>料</w:t>
      </w:r>
    </w:p>
    <w:p w14:paraId="74F875C5" w14:textId="77777777" w:rsidR="00885391" w:rsidRPr="00387F2D" w:rsidRDefault="00885391">
      <w:pPr>
        <w:spacing w:line="348" w:lineRule="auto"/>
        <w:jc w:val="center"/>
        <w:rPr>
          <w:b/>
        </w:rPr>
      </w:pPr>
      <w:r w:rsidRPr="00AC1354">
        <w:rPr>
          <w:rFonts w:ascii="黑体" w:eastAsia="黑体" w:hAnsi="黑体" w:hint="eastAsia"/>
          <w:b/>
        </w:rPr>
        <w:t>3.1  金 属 材 料</w:t>
      </w:r>
    </w:p>
    <w:p w14:paraId="7ACB047B" w14:textId="77777777" w:rsidR="00602C55" w:rsidRDefault="00602C55" w:rsidP="00602C55">
      <w:pPr>
        <w:spacing w:line="276" w:lineRule="auto"/>
        <w:jc w:val="left"/>
        <w:outlineLvl w:val="0"/>
      </w:pPr>
      <w:r w:rsidRPr="00602C55">
        <w:rPr>
          <w:rFonts w:ascii="黑体" w:eastAsia="黑体" w:hAnsi="宋体" w:hint="eastAsia"/>
          <w:b/>
        </w:rPr>
        <w:t>3.1.1</w:t>
      </w:r>
      <w:r w:rsidR="00922E13">
        <w:rPr>
          <w:rFonts w:ascii="黑体" w:eastAsia="黑体" w:hAnsi="宋体" w:hint="eastAsia"/>
          <w:b/>
        </w:rPr>
        <w:t xml:space="preserve"> </w:t>
      </w:r>
      <w:r>
        <w:rPr>
          <w:rFonts w:hint="eastAsia"/>
        </w:rPr>
        <w:t xml:space="preserve"> </w:t>
      </w:r>
      <w:r>
        <w:rPr>
          <w:rFonts w:hint="eastAsia"/>
        </w:rPr>
        <w:t>用于制造热油炉的金属材料必须附有材料生产单位的质量证明书和出厂合格证书。热油炉制造单位应按质量证明书对材料进行验收，必要时进行复验。不合格材料严禁使用。</w:t>
      </w:r>
    </w:p>
    <w:p w14:paraId="5977D94B" w14:textId="77777777" w:rsidR="00602C55" w:rsidRDefault="00602C55" w:rsidP="00602C55">
      <w:pPr>
        <w:spacing w:line="276" w:lineRule="auto"/>
        <w:jc w:val="left"/>
        <w:outlineLvl w:val="0"/>
      </w:pPr>
      <w:r w:rsidRPr="00602C55">
        <w:rPr>
          <w:rFonts w:ascii="黑体" w:eastAsia="黑体" w:hAnsi="宋体" w:hint="eastAsia"/>
          <w:b/>
        </w:rPr>
        <w:t xml:space="preserve">3.1.2 </w:t>
      </w:r>
      <w:r w:rsidR="00BB3CA9">
        <w:rPr>
          <w:rFonts w:ascii="黑体" w:eastAsia="黑体" w:hAnsi="宋体" w:hint="eastAsia"/>
          <w:b/>
        </w:rPr>
        <w:t xml:space="preserve"> </w:t>
      </w:r>
      <w:r>
        <w:rPr>
          <w:rFonts w:hint="eastAsia"/>
        </w:rPr>
        <w:t>热油炉受压元件所用的金属材料及焊接材料应符合国家标准和行业标准的现行规定。</w:t>
      </w:r>
    </w:p>
    <w:p w14:paraId="65D800C3" w14:textId="77777777" w:rsidR="00602C55" w:rsidRDefault="00602C55" w:rsidP="00602C55">
      <w:pPr>
        <w:spacing w:line="276" w:lineRule="auto"/>
        <w:ind w:firstLineChars="200" w:firstLine="420"/>
        <w:jc w:val="left"/>
        <w:outlineLvl w:val="0"/>
      </w:pPr>
      <w:r>
        <w:rPr>
          <w:rFonts w:hint="eastAsia"/>
        </w:rPr>
        <w:t>热油炉炉管应用无缝钢管制作。碳钢和铬钼钢制炉管的化学成分、力学性能、尺寸、外形、质量及允许偏差和其他技术要求，应符合《低中压锅炉用无缝钢管》</w:t>
      </w:r>
      <w:r>
        <w:rPr>
          <w:rFonts w:hint="eastAsia"/>
        </w:rPr>
        <w:t>GB</w:t>
      </w:r>
      <w:ins w:id="36" w:author="王 永锋" w:date="2025-03-18T18:15:00Z">
        <w:r w:rsidR="00C20C5B">
          <w:rPr>
            <w:rFonts w:hint="eastAsia"/>
          </w:rPr>
          <w:t>/T</w:t>
        </w:r>
      </w:ins>
      <w:r>
        <w:rPr>
          <w:rFonts w:hint="eastAsia"/>
        </w:rPr>
        <w:t xml:space="preserve"> 3087</w:t>
      </w:r>
      <w:r>
        <w:rPr>
          <w:rFonts w:hint="eastAsia"/>
        </w:rPr>
        <w:t>或《高压锅炉用无缝钢管》</w:t>
      </w:r>
      <w:r>
        <w:rPr>
          <w:rFonts w:hint="eastAsia"/>
        </w:rPr>
        <w:t xml:space="preserve">GB </w:t>
      </w:r>
      <w:ins w:id="37" w:author="王 永锋" w:date="2025-03-18T18:15:00Z">
        <w:r w:rsidR="00C20C5B">
          <w:rPr>
            <w:rFonts w:hint="eastAsia"/>
          </w:rPr>
          <w:t xml:space="preserve">/T </w:t>
        </w:r>
      </w:ins>
      <w:r>
        <w:rPr>
          <w:rFonts w:hint="eastAsia"/>
        </w:rPr>
        <w:t>5310</w:t>
      </w:r>
      <w:r>
        <w:rPr>
          <w:rFonts w:hint="eastAsia"/>
        </w:rPr>
        <w:t>的规定。</w:t>
      </w:r>
    </w:p>
    <w:p w14:paraId="2AA235F9" w14:textId="77777777" w:rsidR="00602C55" w:rsidRDefault="00602C55" w:rsidP="00602C55">
      <w:pPr>
        <w:spacing w:line="276" w:lineRule="auto"/>
        <w:jc w:val="left"/>
        <w:outlineLvl w:val="0"/>
      </w:pPr>
      <w:r w:rsidRPr="00602C55">
        <w:rPr>
          <w:rFonts w:ascii="黑体" w:eastAsia="黑体" w:hAnsi="宋体" w:hint="eastAsia"/>
          <w:b/>
        </w:rPr>
        <w:t xml:space="preserve">3.1.3 </w:t>
      </w:r>
      <w:r w:rsidR="00BB3CA9">
        <w:rPr>
          <w:rFonts w:ascii="黑体" w:eastAsia="黑体" w:hAnsi="宋体" w:hint="eastAsia"/>
          <w:b/>
        </w:rPr>
        <w:t xml:space="preserve"> </w:t>
      </w:r>
      <w:r>
        <w:rPr>
          <w:rFonts w:hint="eastAsia"/>
        </w:rPr>
        <w:t>铸铁件不得用作受压元件，可作为非承压的支承件和门类零件。所选用的铸铁材料应符合《灰铸铁件》</w:t>
      </w:r>
      <w:r>
        <w:rPr>
          <w:rFonts w:hint="eastAsia"/>
        </w:rPr>
        <w:t>GB</w:t>
      </w:r>
      <w:r w:rsidR="0071307E">
        <w:rPr>
          <w:rFonts w:hint="eastAsia"/>
        </w:rPr>
        <w:t>/</w:t>
      </w:r>
      <w:r>
        <w:rPr>
          <w:rFonts w:hint="eastAsia"/>
        </w:rPr>
        <w:t>T 9439</w:t>
      </w:r>
      <w:r>
        <w:rPr>
          <w:rFonts w:hint="eastAsia"/>
        </w:rPr>
        <w:t>的规定。</w:t>
      </w:r>
    </w:p>
    <w:p w14:paraId="2BFD51F9" w14:textId="77777777" w:rsidR="00602C55" w:rsidRDefault="00602C55" w:rsidP="00602C55">
      <w:pPr>
        <w:spacing w:line="276" w:lineRule="auto"/>
        <w:jc w:val="left"/>
        <w:outlineLvl w:val="0"/>
      </w:pPr>
      <w:r w:rsidRPr="00602C55">
        <w:rPr>
          <w:rFonts w:ascii="黑体" w:eastAsia="黑体" w:hAnsi="宋体" w:hint="eastAsia"/>
          <w:b/>
        </w:rPr>
        <w:t xml:space="preserve">3.1.4 </w:t>
      </w:r>
      <w:r w:rsidR="00BB3CA9">
        <w:rPr>
          <w:rFonts w:ascii="黑体" w:eastAsia="黑体" w:hAnsi="宋体" w:hint="eastAsia"/>
          <w:b/>
        </w:rPr>
        <w:t xml:space="preserve"> </w:t>
      </w:r>
      <w:r>
        <w:rPr>
          <w:rFonts w:hint="eastAsia"/>
        </w:rPr>
        <w:t>所有与热油炉工作介质接触的受压元件，严禁使用有色金属材料制造。</w:t>
      </w:r>
    </w:p>
    <w:p w14:paraId="303E7FFF" w14:textId="77777777" w:rsidR="00602C55" w:rsidRPr="00387F2D" w:rsidRDefault="00602C55" w:rsidP="00602C55">
      <w:pPr>
        <w:spacing w:line="276" w:lineRule="auto"/>
        <w:jc w:val="left"/>
        <w:outlineLvl w:val="0"/>
      </w:pPr>
      <w:r w:rsidRPr="00602C55">
        <w:rPr>
          <w:rFonts w:ascii="黑体" w:eastAsia="黑体" w:hAnsi="宋体" w:hint="eastAsia"/>
          <w:b/>
        </w:rPr>
        <w:t>3.1.5</w:t>
      </w:r>
      <w:r>
        <w:rPr>
          <w:rFonts w:hint="eastAsia"/>
        </w:rPr>
        <w:t xml:space="preserve"> </w:t>
      </w:r>
      <w:r w:rsidR="00BB3CA9">
        <w:rPr>
          <w:rFonts w:hint="eastAsia"/>
        </w:rPr>
        <w:t xml:space="preserve"> </w:t>
      </w:r>
      <w:r>
        <w:rPr>
          <w:rFonts w:hint="eastAsia"/>
        </w:rPr>
        <w:t>与衬里配用的金属锚固件材料的选用、型式、尺寸要求，应符合《化学工业炉金属材料设计选用规定》</w:t>
      </w:r>
      <w:r>
        <w:rPr>
          <w:rFonts w:hint="eastAsia"/>
        </w:rPr>
        <w:t>HG</w:t>
      </w:r>
      <w:r w:rsidR="0071307E">
        <w:rPr>
          <w:rFonts w:hint="eastAsia"/>
        </w:rPr>
        <w:t>/</w:t>
      </w:r>
      <w:r>
        <w:rPr>
          <w:rFonts w:hint="eastAsia"/>
        </w:rPr>
        <w:t>T 20684</w:t>
      </w:r>
      <w:r>
        <w:rPr>
          <w:rFonts w:hint="eastAsia"/>
        </w:rPr>
        <w:t>、《化学工业炉结构设计规定》</w:t>
      </w:r>
      <w:r>
        <w:rPr>
          <w:rFonts w:hint="eastAsia"/>
        </w:rPr>
        <w:t>HG</w:t>
      </w:r>
      <w:r w:rsidR="0071307E">
        <w:rPr>
          <w:rFonts w:hint="eastAsia"/>
        </w:rPr>
        <w:t>/</w:t>
      </w:r>
      <w:r>
        <w:rPr>
          <w:rFonts w:hint="eastAsia"/>
        </w:rPr>
        <w:t>T 20541</w:t>
      </w:r>
      <w:r>
        <w:rPr>
          <w:rFonts w:hint="eastAsia"/>
        </w:rPr>
        <w:t>的规定。</w:t>
      </w:r>
    </w:p>
    <w:p w14:paraId="68C11880" w14:textId="77777777" w:rsidR="00885391" w:rsidRPr="00387F2D" w:rsidRDefault="00885391">
      <w:pPr>
        <w:spacing w:beforeLines="100" w:before="312" w:line="384" w:lineRule="auto"/>
        <w:ind w:firstLineChars="200" w:firstLine="422"/>
        <w:jc w:val="center"/>
        <w:rPr>
          <w:rFonts w:ascii="黑体" w:eastAsia="黑体" w:hAnsi="黑体" w:hint="eastAsia"/>
          <w:b/>
        </w:rPr>
      </w:pPr>
      <w:r w:rsidRPr="00387F2D">
        <w:rPr>
          <w:rFonts w:ascii="黑体" w:eastAsia="黑体" w:hAnsi="黑体" w:hint="eastAsia"/>
          <w:b/>
        </w:rPr>
        <w:t xml:space="preserve">3.2 </w:t>
      </w:r>
      <w:r w:rsidRPr="00387F2D">
        <w:rPr>
          <w:rFonts w:hint="eastAsia"/>
          <w:b/>
          <w:sz w:val="28"/>
        </w:rPr>
        <w:t xml:space="preserve"> </w:t>
      </w:r>
      <w:r w:rsidR="00602C55">
        <w:rPr>
          <w:rFonts w:ascii="黑体" w:eastAsia="黑体" w:hAnsi="黑体" w:hint="eastAsia"/>
          <w:b/>
        </w:rPr>
        <w:t>耐火、隔热</w:t>
      </w:r>
      <w:r w:rsidRPr="00387F2D">
        <w:rPr>
          <w:rFonts w:ascii="黑体" w:eastAsia="黑体" w:hAnsi="黑体" w:hint="eastAsia"/>
          <w:b/>
        </w:rPr>
        <w:t>材料</w:t>
      </w:r>
    </w:p>
    <w:p w14:paraId="52D5CF8C" w14:textId="77777777" w:rsidR="00602C55" w:rsidRDefault="00602C55" w:rsidP="00602C55">
      <w:pPr>
        <w:spacing w:line="276" w:lineRule="auto"/>
      </w:pPr>
      <w:r w:rsidRPr="00602C55">
        <w:rPr>
          <w:rFonts w:ascii="黑体" w:eastAsia="黑体" w:hAnsi="宋体" w:hint="eastAsia"/>
          <w:b/>
        </w:rPr>
        <w:t>3.2.1</w:t>
      </w:r>
      <w:r>
        <w:rPr>
          <w:rFonts w:hint="eastAsia"/>
        </w:rPr>
        <w:t xml:space="preserve">  </w:t>
      </w:r>
      <w:r>
        <w:rPr>
          <w:rFonts w:hint="eastAsia"/>
        </w:rPr>
        <w:t>用于热油炉衬里砌筑所用的耐火、隔热材料，应按现行的标准和技术条件进行验收。应有材料的质量证明书和使用说明书。严禁使用不合格产品或已超时效规定的过期产品。</w:t>
      </w:r>
    </w:p>
    <w:p w14:paraId="6F882106" w14:textId="77777777" w:rsidR="00602C55" w:rsidRDefault="00602C55" w:rsidP="00602C55">
      <w:pPr>
        <w:spacing w:line="276" w:lineRule="auto"/>
      </w:pPr>
      <w:r w:rsidRPr="00602C55">
        <w:rPr>
          <w:rFonts w:ascii="黑体" w:eastAsia="黑体" w:hAnsi="宋体" w:hint="eastAsia"/>
          <w:b/>
        </w:rPr>
        <w:t xml:space="preserve">3.2.2 </w:t>
      </w:r>
      <w:r>
        <w:rPr>
          <w:rFonts w:ascii="黑体" w:eastAsia="黑体" w:hAnsi="宋体" w:hint="eastAsia"/>
          <w:b/>
        </w:rPr>
        <w:t xml:space="preserve"> </w:t>
      </w:r>
      <w:r>
        <w:rPr>
          <w:rFonts w:hint="eastAsia"/>
        </w:rPr>
        <w:t>热油炉通常设计选用的耐火、隔热材料有致密耐火浇注料、轻质浇注料和陶瓷纤维制品，</w:t>
      </w:r>
      <w:del w:id="38" w:author="王 永锋" w:date="2025-03-19T15:50:00Z">
        <w:r w:rsidDel="00D6509F">
          <w:rPr>
            <w:rFonts w:hint="eastAsia"/>
          </w:rPr>
          <w:delText>它们</w:delText>
        </w:r>
      </w:del>
      <w:r>
        <w:rPr>
          <w:rFonts w:hint="eastAsia"/>
        </w:rPr>
        <w:t>应分别符合《黏土质和高铝质致密耐火浇注料》</w:t>
      </w:r>
      <w:r>
        <w:rPr>
          <w:rFonts w:hint="eastAsia"/>
        </w:rPr>
        <w:t>YB</w:t>
      </w:r>
      <w:r w:rsidR="0071307E">
        <w:rPr>
          <w:rFonts w:hint="eastAsia"/>
        </w:rPr>
        <w:t>/</w:t>
      </w:r>
      <w:r>
        <w:rPr>
          <w:rFonts w:hint="eastAsia"/>
        </w:rPr>
        <w:t>T 5083</w:t>
      </w:r>
      <w:r>
        <w:rPr>
          <w:rFonts w:hint="eastAsia"/>
        </w:rPr>
        <w:t>、《石油化工管式炉轻质浇注料</w:t>
      </w:r>
      <w:del w:id="39" w:author="王 永锋" w:date="2025-03-19T14:56:00Z">
        <w:r w:rsidDel="008D7561">
          <w:rPr>
            <w:rFonts w:hint="eastAsia"/>
          </w:rPr>
          <w:delText>衬里工程技术条件</w:delText>
        </w:r>
      </w:del>
      <w:ins w:id="40" w:author="王 永锋" w:date="2025-03-19T14:56:00Z">
        <w:r w:rsidR="008D7561">
          <w:rPr>
            <w:rFonts w:hint="eastAsia"/>
          </w:rPr>
          <w:t>衬里工程技术规范</w:t>
        </w:r>
      </w:ins>
      <w:r>
        <w:rPr>
          <w:rFonts w:hint="eastAsia"/>
        </w:rPr>
        <w:t>》</w:t>
      </w:r>
      <w:r>
        <w:rPr>
          <w:rFonts w:hint="eastAsia"/>
        </w:rPr>
        <w:t>SH</w:t>
      </w:r>
      <w:r w:rsidR="0071307E">
        <w:rPr>
          <w:rFonts w:hint="eastAsia"/>
        </w:rPr>
        <w:t>/</w:t>
      </w:r>
      <w:r>
        <w:rPr>
          <w:rFonts w:hint="eastAsia"/>
        </w:rPr>
        <w:t>T 3115</w:t>
      </w:r>
      <w:r>
        <w:rPr>
          <w:rFonts w:hint="eastAsia"/>
        </w:rPr>
        <w:t>、《耐火材料</w:t>
      </w:r>
      <w:r>
        <w:rPr>
          <w:rFonts w:hint="eastAsia"/>
        </w:rPr>
        <w:t xml:space="preserve"> </w:t>
      </w:r>
      <w:r>
        <w:rPr>
          <w:rFonts w:hint="eastAsia"/>
        </w:rPr>
        <w:t>陶瓷纤维及制品》</w:t>
      </w:r>
      <w:r>
        <w:rPr>
          <w:rFonts w:hint="eastAsia"/>
        </w:rPr>
        <w:t>GB</w:t>
      </w:r>
      <w:r w:rsidR="0071307E">
        <w:rPr>
          <w:rFonts w:hint="eastAsia"/>
        </w:rPr>
        <w:t>/</w:t>
      </w:r>
      <w:r>
        <w:rPr>
          <w:rFonts w:hint="eastAsia"/>
        </w:rPr>
        <w:t>T 3003</w:t>
      </w:r>
      <w:r>
        <w:rPr>
          <w:rFonts w:hint="eastAsia"/>
        </w:rPr>
        <w:t>的规定。</w:t>
      </w:r>
    </w:p>
    <w:p w14:paraId="5467C3FC" w14:textId="77777777" w:rsidR="00602C55" w:rsidRDefault="00602C55">
      <w:pPr>
        <w:spacing w:line="276" w:lineRule="auto"/>
      </w:pPr>
    </w:p>
    <w:p w14:paraId="2BD68E76" w14:textId="77777777" w:rsidR="00602C55" w:rsidRDefault="00602C55">
      <w:pPr>
        <w:spacing w:line="276" w:lineRule="auto"/>
      </w:pPr>
    </w:p>
    <w:p w14:paraId="61241EA1" w14:textId="77777777" w:rsidR="00602C55" w:rsidRPr="00387F2D" w:rsidRDefault="00602C55">
      <w:pPr>
        <w:spacing w:line="276" w:lineRule="auto"/>
      </w:pPr>
    </w:p>
    <w:p w14:paraId="41B7F78E" w14:textId="77777777" w:rsidR="00885391" w:rsidRPr="00602C55" w:rsidRDefault="00885391">
      <w:pPr>
        <w:spacing w:line="720" w:lineRule="auto"/>
        <w:jc w:val="center"/>
      </w:pPr>
    </w:p>
    <w:p w14:paraId="49A0E019" w14:textId="77777777" w:rsidR="00885391" w:rsidRPr="00602C55" w:rsidRDefault="00885391">
      <w:pPr>
        <w:spacing w:beforeLines="100" w:before="312" w:line="720" w:lineRule="auto"/>
        <w:jc w:val="center"/>
      </w:pPr>
    </w:p>
    <w:p w14:paraId="3BC1ECEF" w14:textId="77777777" w:rsidR="00885391" w:rsidRPr="00602C55" w:rsidRDefault="00885391">
      <w:pPr>
        <w:spacing w:beforeLines="100" w:before="312" w:line="720" w:lineRule="auto"/>
        <w:jc w:val="center"/>
      </w:pPr>
    </w:p>
    <w:p w14:paraId="19AB5C1A" w14:textId="77777777" w:rsidR="00885391" w:rsidRPr="00387F2D" w:rsidRDefault="00885391">
      <w:pPr>
        <w:spacing w:beforeLines="100" w:before="312" w:line="720" w:lineRule="auto"/>
        <w:jc w:val="center"/>
        <w:rPr>
          <w:rFonts w:ascii="宋体" w:hAnsi="宋体" w:hint="eastAsia"/>
          <w:b/>
          <w:sz w:val="30"/>
        </w:rPr>
      </w:pPr>
    </w:p>
    <w:p w14:paraId="5DF90BAA" w14:textId="77777777" w:rsidR="00685D97" w:rsidRPr="00D62AC2" w:rsidRDefault="00885391" w:rsidP="003F0303">
      <w:pPr>
        <w:pageBreakBefore/>
        <w:spacing w:beforeLines="100" w:before="312" w:afterLines="100" w:after="312" w:line="720" w:lineRule="auto"/>
        <w:jc w:val="center"/>
        <w:rPr>
          <w:b/>
          <w:bCs/>
          <w:sz w:val="30"/>
        </w:rPr>
      </w:pPr>
      <w:bookmarkStart w:id="41" w:name="OLE_LINK2"/>
      <w:r w:rsidRPr="00D62AC2">
        <w:rPr>
          <w:rFonts w:hint="eastAsia"/>
          <w:b/>
          <w:bCs/>
          <w:sz w:val="30"/>
        </w:rPr>
        <w:lastRenderedPageBreak/>
        <w:t xml:space="preserve">4   </w:t>
      </w:r>
      <w:r w:rsidR="00A6731F" w:rsidRPr="00D62AC2">
        <w:rPr>
          <w:rFonts w:hint="eastAsia"/>
          <w:b/>
          <w:bCs/>
          <w:sz w:val="30"/>
        </w:rPr>
        <w:t>燃烧装置</w:t>
      </w:r>
    </w:p>
    <w:p w14:paraId="364157C5" w14:textId="77777777" w:rsidR="00685D97" w:rsidRDefault="00685D97" w:rsidP="00685D97">
      <w:pPr>
        <w:spacing w:line="276" w:lineRule="auto"/>
      </w:pPr>
      <w:r w:rsidRPr="00685D97">
        <w:rPr>
          <w:rFonts w:ascii="黑体" w:eastAsia="黑体" w:hAnsi="宋体" w:hint="eastAsia"/>
          <w:b/>
        </w:rPr>
        <w:t xml:space="preserve">4.0.1 </w:t>
      </w:r>
      <w:r>
        <w:rPr>
          <w:rFonts w:ascii="黑体" w:eastAsia="黑体" w:hAnsi="宋体" w:hint="eastAsia"/>
          <w:b/>
        </w:rPr>
        <w:t xml:space="preserve"> </w:t>
      </w:r>
      <w:r>
        <w:rPr>
          <w:rFonts w:hint="eastAsia"/>
        </w:rPr>
        <w:t>燃烧装置的燃烧能力（最大放热量）应大于热油炉所需的热负荷。对于机械通风的燃油燃气燃烧器（以下简称燃烧器）燃烧能力的选取应按《一般炼油装置用火焰加热炉》</w:t>
      </w:r>
      <w:r>
        <w:rPr>
          <w:rFonts w:hint="eastAsia"/>
        </w:rPr>
        <w:t>SH/T 3036</w:t>
      </w:r>
      <w:r>
        <w:rPr>
          <w:rFonts w:hint="eastAsia"/>
        </w:rPr>
        <w:t>或《化学工业炉结构设计规定》</w:t>
      </w:r>
      <w:r>
        <w:rPr>
          <w:rFonts w:hint="eastAsia"/>
        </w:rPr>
        <w:t>HG/T 20541</w:t>
      </w:r>
      <w:r>
        <w:rPr>
          <w:rFonts w:hint="eastAsia"/>
        </w:rPr>
        <w:t>的规定。</w:t>
      </w:r>
    </w:p>
    <w:p w14:paraId="03D0E056" w14:textId="1A78382B" w:rsidR="00685D97" w:rsidRDefault="00685D97" w:rsidP="00BD12D3">
      <w:pPr>
        <w:spacing w:line="276" w:lineRule="auto"/>
      </w:pPr>
      <w:r w:rsidRPr="00685D97">
        <w:rPr>
          <w:rFonts w:ascii="黑体" w:eastAsia="黑体" w:hAnsi="宋体" w:hint="eastAsia"/>
          <w:b/>
        </w:rPr>
        <w:t xml:space="preserve">4.0.2 </w:t>
      </w:r>
      <w:r>
        <w:rPr>
          <w:rFonts w:ascii="黑体" w:eastAsia="黑体" w:hAnsi="宋体" w:hint="eastAsia"/>
          <w:b/>
        </w:rPr>
        <w:t xml:space="preserve"> </w:t>
      </w:r>
      <w:ins w:id="42" w:author="王 永锋" w:date="2025-03-19T21:00:00Z">
        <w:r w:rsidR="00A42C0C" w:rsidRPr="00A42C0C">
          <w:rPr>
            <w:rFonts w:hint="eastAsia"/>
          </w:rPr>
          <w:t>燃烧器应满足</w:t>
        </w:r>
        <w:bookmarkStart w:id="43" w:name="OLE_LINK10"/>
        <w:r w:rsidR="00A42C0C" w:rsidRPr="00A42C0C">
          <w:rPr>
            <w:rFonts w:hint="eastAsia"/>
          </w:rPr>
          <w:t>《锅炉安全技术规程》</w:t>
        </w:r>
        <w:r w:rsidR="00A42C0C" w:rsidRPr="00A42C0C">
          <w:rPr>
            <w:rFonts w:hint="eastAsia"/>
          </w:rPr>
          <w:t>TSG</w:t>
        </w:r>
      </w:ins>
      <w:ins w:id="44" w:author="王 永锋" w:date="2025-03-21T09:36:00Z">
        <w:r w:rsidR="00E9278A">
          <w:rPr>
            <w:rFonts w:hint="eastAsia"/>
          </w:rPr>
          <w:t xml:space="preserve"> </w:t>
        </w:r>
      </w:ins>
      <w:ins w:id="45" w:author="王 永锋" w:date="2025-03-19T21:00:00Z">
        <w:r w:rsidR="00A42C0C" w:rsidRPr="00A42C0C">
          <w:rPr>
            <w:rFonts w:hint="eastAsia"/>
          </w:rPr>
          <w:t>11</w:t>
        </w:r>
        <w:bookmarkEnd w:id="43"/>
        <w:r w:rsidR="00A42C0C" w:rsidRPr="00A42C0C">
          <w:rPr>
            <w:rFonts w:hint="eastAsia"/>
          </w:rPr>
          <w:t>的规定</w:t>
        </w:r>
      </w:ins>
      <w:ins w:id="46" w:author="王 永锋" w:date="2025-03-19T23:59:00Z">
        <w:r w:rsidR="00AA57C3">
          <w:rPr>
            <w:rFonts w:hint="eastAsia"/>
          </w:rPr>
          <w:t>。</w:t>
        </w:r>
      </w:ins>
      <w:ins w:id="47" w:author="王 永锋" w:date="2025-03-19T21:00:00Z">
        <w:r w:rsidR="00A42C0C" w:rsidRPr="00381B96">
          <w:rPr>
            <w:rFonts w:hint="eastAsia"/>
          </w:rPr>
          <w:t>燃烧器</w:t>
        </w:r>
      </w:ins>
      <w:ins w:id="48" w:author="王 永锋" w:date="2025-04-08T15:24:00Z" w16du:dateUtc="2025-04-08T07:24:00Z">
        <w:r w:rsidR="00381B96" w:rsidRPr="00381B96">
          <w:rPr>
            <w:rFonts w:hint="eastAsia"/>
          </w:rPr>
          <w:t>的制造或供应单位</w:t>
        </w:r>
      </w:ins>
      <w:ins w:id="49" w:author="王 永锋" w:date="2025-03-20T00:11:00Z">
        <w:r w:rsidR="00BD12D3" w:rsidRPr="00381B96">
          <w:rPr>
            <w:rFonts w:hint="eastAsia"/>
          </w:rPr>
          <w:t>应</w:t>
        </w:r>
      </w:ins>
      <w:bookmarkStart w:id="50" w:name="OLE_LINK13"/>
      <w:ins w:id="51" w:author="王 永锋" w:date="2025-04-08T15:24:00Z" w16du:dateUtc="2025-04-08T07:24:00Z">
        <w:r w:rsidR="00381B96" w:rsidRPr="00381B96">
          <w:rPr>
            <w:rFonts w:hint="eastAsia"/>
          </w:rPr>
          <w:t>提供</w:t>
        </w:r>
      </w:ins>
      <w:bookmarkEnd w:id="50"/>
      <w:ins w:id="52" w:author="王 永锋" w:date="2025-03-20T00:11:00Z">
        <w:r w:rsidR="00BD12D3" w:rsidRPr="00381B96">
          <w:rPr>
            <w:rFonts w:hint="eastAsia"/>
          </w:rPr>
          <w:t>有效的</w:t>
        </w:r>
      </w:ins>
      <w:ins w:id="53" w:author="王 永锋" w:date="2025-03-20T00:12:00Z">
        <w:r w:rsidR="00BD12D3" w:rsidRPr="00381B96">
          <w:rPr>
            <w:rFonts w:hint="eastAsia"/>
          </w:rPr>
          <w:t>型式试验证书。</w:t>
        </w:r>
        <w:r w:rsidR="00BD12D3">
          <w:rPr>
            <w:rFonts w:hint="eastAsia"/>
          </w:rPr>
          <w:t>燃烧器</w:t>
        </w:r>
      </w:ins>
      <w:ins w:id="54" w:author="王 永锋" w:date="2025-03-19T21:00:00Z">
        <w:r w:rsidR="00A42C0C" w:rsidRPr="00A42C0C">
          <w:rPr>
            <w:rFonts w:hint="eastAsia"/>
          </w:rPr>
          <w:t>型式试验</w:t>
        </w:r>
      </w:ins>
      <w:ins w:id="55" w:author="王 永锋" w:date="2025-03-20T00:33:00Z">
        <w:r w:rsidR="00B723D6">
          <w:rPr>
            <w:rFonts w:hint="eastAsia"/>
          </w:rPr>
          <w:t>方法及</w:t>
        </w:r>
      </w:ins>
      <w:ins w:id="56" w:author="王 永锋" w:date="2025-03-19T23:58:00Z">
        <w:r w:rsidR="00AA57C3">
          <w:rPr>
            <w:rFonts w:hint="eastAsia"/>
          </w:rPr>
          <w:t>结果</w:t>
        </w:r>
      </w:ins>
      <w:ins w:id="57" w:author="王 永锋" w:date="2025-03-19T21:00:00Z">
        <w:r w:rsidR="00A42C0C" w:rsidRPr="00A42C0C">
          <w:rPr>
            <w:rFonts w:hint="eastAsia"/>
          </w:rPr>
          <w:t>应</w:t>
        </w:r>
      </w:ins>
      <w:ins w:id="58" w:author="王 永锋" w:date="2025-03-20T00:33:00Z">
        <w:r w:rsidR="00B723D6">
          <w:rPr>
            <w:rFonts w:hint="eastAsia"/>
          </w:rPr>
          <w:t>符合</w:t>
        </w:r>
      </w:ins>
      <w:ins w:id="59" w:author="王 永锋" w:date="2025-03-19T23:58:00Z">
        <w:r w:rsidR="00AA57C3" w:rsidRPr="00A42C0C">
          <w:rPr>
            <w:rFonts w:hint="eastAsia"/>
          </w:rPr>
          <w:t>《锅炉安全技术规程》</w:t>
        </w:r>
        <w:r w:rsidR="00AA57C3" w:rsidRPr="00A42C0C">
          <w:rPr>
            <w:rFonts w:hint="eastAsia"/>
          </w:rPr>
          <w:t>TSG11</w:t>
        </w:r>
        <w:r w:rsidR="00AA57C3">
          <w:rPr>
            <w:rFonts w:hint="eastAsia"/>
          </w:rPr>
          <w:t>和</w:t>
        </w:r>
      </w:ins>
      <w:ins w:id="60" w:author="王 永锋" w:date="2025-03-19T21:00:00Z">
        <w:r w:rsidR="00A42C0C" w:rsidRPr="00A42C0C">
          <w:rPr>
            <w:rFonts w:hint="eastAsia"/>
          </w:rPr>
          <w:t>《锅炉用液体和气体燃料燃烧器技术条件》</w:t>
        </w:r>
        <w:r w:rsidR="00A42C0C" w:rsidRPr="00A42C0C">
          <w:rPr>
            <w:rFonts w:hint="eastAsia"/>
          </w:rPr>
          <w:t>GB</w:t>
        </w:r>
      </w:ins>
      <w:ins w:id="61" w:author="王 永锋" w:date="2025-03-20T00:06:00Z">
        <w:r w:rsidR="00AA5F6A">
          <w:rPr>
            <w:rFonts w:hint="eastAsia"/>
          </w:rPr>
          <w:t>/</w:t>
        </w:r>
      </w:ins>
      <w:ins w:id="62" w:author="王 永锋" w:date="2025-03-19T21:00:00Z">
        <w:r w:rsidR="00A42C0C" w:rsidRPr="00A42C0C">
          <w:rPr>
            <w:rFonts w:hint="eastAsia"/>
          </w:rPr>
          <w:t>T</w:t>
        </w:r>
      </w:ins>
      <w:ins w:id="63" w:author="王 永锋" w:date="2025-03-21T09:36:00Z">
        <w:r w:rsidR="00E9278A">
          <w:rPr>
            <w:rFonts w:hint="eastAsia"/>
          </w:rPr>
          <w:t xml:space="preserve"> </w:t>
        </w:r>
      </w:ins>
      <w:ins w:id="64" w:author="王 永锋" w:date="2025-03-19T21:00:00Z">
        <w:r w:rsidR="00A42C0C" w:rsidRPr="00A42C0C">
          <w:rPr>
            <w:rFonts w:hint="eastAsia"/>
          </w:rPr>
          <w:t>36699</w:t>
        </w:r>
        <w:r w:rsidR="00A42C0C" w:rsidRPr="00A42C0C">
          <w:rPr>
            <w:rFonts w:hint="eastAsia"/>
          </w:rPr>
          <w:t>的</w:t>
        </w:r>
      </w:ins>
      <w:ins w:id="65" w:author="王 永锋" w:date="2025-03-19T23:58:00Z">
        <w:r w:rsidR="00AA57C3">
          <w:rPr>
            <w:rFonts w:hint="eastAsia"/>
          </w:rPr>
          <w:t>相关</w:t>
        </w:r>
      </w:ins>
      <w:ins w:id="66" w:author="王 永锋" w:date="2025-03-19T21:00:00Z">
        <w:r w:rsidR="00A42C0C" w:rsidRPr="00A42C0C">
          <w:rPr>
            <w:rFonts w:hint="eastAsia"/>
          </w:rPr>
          <w:t>规定。</w:t>
        </w:r>
      </w:ins>
      <w:bookmarkStart w:id="67" w:name="OLE_LINK15"/>
      <w:ins w:id="68" w:author="王 永锋" w:date="2025-03-20T00:13:00Z">
        <w:r w:rsidR="00BD12D3">
          <w:rPr>
            <w:rFonts w:hint="eastAsia"/>
          </w:rPr>
          <w:t>型式试验可在测试炉</w:t>
        </w:r>
      </w:ins>
      <w:ins w:id="69" w:author="王 永锋" w:date="2025-03-20T00:14:00Z">
        <w:r w:rsidR="00BD12D3">
          <w:rPr>
            <w:rFonts w:hint="eastAsia"/>
          </w:rPr>
          <w:t>进行，也可在</w:t>
        </w:r>
      </w:ins>
      <w:ins w:id="70" w:author="王 永锋" w:date="2025-03-20T00:18:00Z">
        <w:r w:rsidR="006104DE">
          <w:rPr>
            <w:rFonts w:hint="eastAsia"/>
          </w:rPr>
          <w:t>现场</w:t>
        </w:r>
      </w:ins>
      <w:ins w:id="71" w:author="王 永锋" w:date="2025-03-20T00:19:00Z">
        <w:r w:rsidR="006104DE">
          <w:rPr>
            <w:rFonts w:hint="eastAsia"/>
          </w:rPr>
          <w:t>与燃烧器</w:t>
        </w:r>
      </w:ins>
      <w:ins w:id="72" w:author="王 永锋" w:date="2025-03-20T00:18:00Z">
        <w:r w:rsidR="006104DE">
          <w:rPr>
            <w:rFonts w:hint="eastAsia"/>
          </w:rPr>
          <w:t>配套的</w:t>
        </w:r>
      </w:ins>
      <w:ins w:id="73" w:author="王 永锋" w:date="2025-03-20T00:15:00Z">
        <w:r w:rsidR="00BD12D3">
          <w:rPr>
            <w:rFonts w:hint="eastAsia"/>
          </w:rPr>
          <w:t>热油炉上进行。</w:t>
        </w:r>
      </w:ins>
      <w:bookmarkEnd w:id="67"/>
      <w:del w:id="74" w:author="王 永锋" w:date="2025-03-19T21:00:00Z">
        <w:r w:rsidDel="00A42C0C">
          <w:rPr>
            <w:rFonts w:hint="eastAsia"/>
          </w:rPr>
          <w:delText>机械通风燃烧器的设计、制造和验收应符合《工业燃油燃气燃烧器通用技术条件》</w:delText>
        </w:r>
        <w:r w:rsidDel="00A42C0C">
          <w:rPr>
            <w:rFonts w:hint="eastAsia"/>
          </w:rPr>
          <w:delText>GB/T 19839</w:delText>
        </w:r>
        <w:r w:rsidDel="00A42C0C">
          <w:rPr>
            <w:rFonts w:hint="eastAsia"/>
          </w:rPr>
          <w:delText>的规定。燃烧器的运行</w:delText>
        </w:r>
      </w:del>
      <w:del w:id="75" w:author="王 永锋" w:date="2025-03-19T15:57:00Z">
        <w:r w:rsidDel="00D6509F">
          <w:rPr>
            <w:rFonts w:hint="eastAsia"/>
          </w:rPr>
          <w:delText>按</w:delText>
        </w:r>
      </w:del>
      <w:del w:id="76" w:author="王 永锋" w:date="2025-03-19T21:00:00Z">
        <w:r w:rsidRPr="003755C0" w:rsidDel="00A42C0C">
          <w:rPr>
            <w:rFonts w:hint="eastAsia"/>
          </w:rPr>
          <w:delText>《</w:delText>
        </w:r>
      </w:del>
      <w:del w:id="77" w:author="王 永锋" w:date="2025-03-19T15:57:00Z">
        <w:r w:rsidRPr="003755C0" w:rsidDel="00D6509F">
          <w:rPr>
            <w:rFonts w:hint="eastAsia"/>
            <w:rPrChange w:id="78" w:author="王 永锋" w:date="2025-03-19T18:06:00Z">
              <w:rPr>
                <w:rFonts w:hint="eastAsia"/>
                <w:highlight w:val="yellow"/>
              </w:rPr>
            </w:rPrChange>
          </w:rPr>
          <w:delText>燃油（气）燃烧器安全技术规则</w:delText>
        </w:r>
      </w:del>
      <w:del w:id="79" w:author="王 永锋" w:date="2025-03-19T21:00:00Z">
        <w:r w:rsidRPr="003755C0" w:rsidDel="00A42C0C">
          <w:rPr>
            <w:rFonts w:hint="eastAsia"/>
            <w:rPrChange w:id="80" w:author="王 永锋" w:date="2025-03-19T18:06:00Z">
              <w:rPr>
                <w:rFonts w:hint="eastAsia"/>
                <w:highlight w:val="yellow"/>
              </w:rPr>
            </w:rPrChange>
          </w:rPr>
          <w:delText>》</w:delText>
        </w:r>
        <w:r w:rsidRPr="003755C0" w:rsidDel="00A42C0C">
          <w:rPr>
            <w:rPrChange w:id="81" w:author="王 永锋" w:date="2025-03-19T18:06:00Z">
              <w:rPr>
                <w:highlight w:val="yellow"/>
              </w:rPr>
            </w:rPrChange>
          </w:rPr>
          <w:delText xml:space="preserve">TSG </w:delText>
        </w:r>
      </w:del>
      <w:del w:id="82" w:author="王 永锋" w:date="2025-03-19T15:57:00Z">
        <w:r w:rsidRPr="003755C0" w:rsidDel="00D6509F">
          <w:rPr>
            <w:rPrChange w:id="83" w:author="王 永锋" w:date="2025-03-19T18:06:00Z">
              <w:rPr>
                <w:highlight w:val="yellow"/>
              </w:rPr>
            </w:rPrChange>
          </w:rPr>
          <w:delText>ZB001-2008</w:delText>
        </w:r>
      </w:del>
      <w:del w:id="84" w:author="王 永锋" w:date="2025-03-19T21:00:00Z">
        <w:r w:rsidDel="00A42C0C">
          <w:rPr>
            <w:rFonts w:hint="eastAsia"/>
          </w:rPr>
          <w:delText>的规定。</w:delText>
        </w:r>
      </w:del>
    </w:p>
    <w:p w14:paraId="7F3AE674" w14:textId="77777777" w:rsidR="00685D97" w:rsidRDefault="00685D97" w:rsidP="00685D97">
      <w:pPr>
        <w:spacing w:line="276" w:lineRule="auto"/>
      </w:pPr>
      <w:r w:rsidRPr="00685D97">
        <w:rPr>
          <w:rFonts w:ascii="黑体" w:eastAsia="黑体" w:hAnsi="宋体" w:hint="eastAsia"/>
          <w:b/>
        </w:rPr>
        <w:t>4.0.3</w:t>
      </w:r>
      <w:r>
        <w:rPr>
          <w:rFonts w:ascii="黑体" w:eastAsia="黑体" w:hAnsi="宋体" w:hint="eastAsia"/>
          <w:b/>
        </w:rPr>
        <w:t xml:space="preserve"> </w:t>
      </w:r>
      <w:r w:rsidRPr="00685D97">
        <w:rPr>
          <w:rFonts w:ascii="黑体" w:eastAsia="黑体" w:hAnsi="宋体" w:hint="eastAsia"/>
          <w:b/>
        </w:rPr>
        <w:t xml:space="preserve"> </w:t>
      </w:r>
      <w:r>
        <w:rPr>
          <w:rFonts w:hint="eastAsia"/>
        </w:rPr>
        <w:t>燃烧器的输出功率应根据热油炉的导热油出口温度加以自动调节。</w:t>
      </w:r>
    </w:p>
    <w:p w14:paraId="11A7FE95" w14:textId="77777777" w:rsidR="00685D97" w:rsidRDefault="00685D97" w:rsidP="00685D97">
      <w:pPr>
        <w:spacing w:line="276" w:lineRule="auto"/>
      </w:pPr>
      <w:r w:rsidRPr="00685D97">
        <w:rPr>
          <w:rFonts w:ascii="黑体" w:eastAsia="黑体" w:hAnsi="宋体" w:hint="eastAsia"/>
          <w:b/>
        </w:rPr>
        <w:t>4.0.4</w:t>
      </w:r>
      <w:r>
        <w:rPr>
          <w:rFonts w:ascii="黑体" w:eastAsia="黑体" w:hAnsi="宋体" w:hint="eastAsia"/>
          <w:b/>
        </w:rPr>
        <w:t xml:space="preserve"> </w:t>
      </w:r>
      <w:r w:rsidRPr="00685D97">
        <w:rPr>
          <w:rFonts w:ascii="黑体" w:eastAsia="黑体" w:hAnsi="宋体" w:hint="eastAsia"/>
          <w:b/>
        </w:rPr>
        <w:t xml:space="preserve"> </w:t>
      </w:r>
      <w:r>
        <w:rPr>
          <w:rFonts w:hint="eastAsia"/>
        </w:rPr>
        <w:t>燃烧器应按照热油炉的操作运行特点，设有点火装置和点火程序控制装置。</w:t>
      </w:r>
    </w:p>
    <w:p w14:paraId="74DE5924" w14:textId="77777777" w:rsidR="00685D97" w:rsidRDefault="00685D97" w:rsidP="00685D97">
      <w:pPr>
        <w:spacing w:line="276" w:lineRule="auto"/>
      </w:pPr>
      <w:r w:rsidRPr="00685D97">
        <w:rPr>
          <w:rFonts w:ascii="黑体" w:eastAsia="黑体" w:hAnsi="宋体" w:hint="eastAsia"/>
          <w:b/>
        </w:rPr>
        <w:t xml:space="preserve">4.0.5 </w:t>
      </w:r>
      <w:r>
        <w:rPr>
          <w:rFonts w:ascii="黑体" w:eastAsia="黑体" w:hAnsi="宋体" w:hint="eastAsia"/>
          <w:b/>
        </w:rPr>
        <w:t xml:space="preserve"> </w:t>
      </w:r>
      <w:r>
        <w:rPr>
          <w:rFonts w:hint="eastAsia"/>
        </w:rPr>
        <w:t>燃烧器应设</w:t>
      </w:r>
      <w:del w:id="85" w:author="王 永锋" w:date="2025-03-24T15:39:00Z">
        <w:r w:rsidDel="007D4236">
          <w:rPr>
            <w:rFonts w:hint="eastAsia"/>
          </w:rPr>
          <w:delText>气体长明灯和</w:delText>
        </w:r>
      </w:del>
      <w:r>
        <w:rPr>
          <w:rFonts w:hint="eastAsia"/>
        </w:rPr>
        <w:t>火焰监测装置。</w:t>
      </w:r>
      <w:ins w:id="86" w:author="王 永锋" w:date="2025-03-24T15:39:00Z">
        <w:r w:rsidR="007D4236">
          <w:rPr>
            <w:rFonts w:hint="eastAsia"/>
          </w:rPr>
          <w:t>燃烧器如设置气体长明灯，</w:t>
        </w:r>
      </w:ins>
      <w:r>
        <w:rPr>
          <w:rFonts w:hint="eastAsia"/>
        </w:rPr>
        <w:t>长明灯的配置要求应符合《一般炼油装置用火焰加热炉》</w:t>
      </w:r>
      <w:r>
        <w:rPr>
          <w:rFonts w:hint="eastAsia"/>
        </w:rPr>
        <w:t>SH/T 3036</w:t>
      </w:r>
      <w:r>
        <w:rPr>
          <w:rFonts w:hint="eastAsia"/>
        </w:rPr>
        <w:t>的规定。</w:t>
      </w:r>
    </w:p>
    <w:p w14:paraId="110EB111" w14:textId="77777777" w:rsidR="00685D97" w:rsidRDefault="00685D97" w:rsidP="00685D97">
      <w:pPr>
        <w:spacing w:line="276" w:lineRule="auto"/>
      </w:pPr>
      <w:r w:rsidRPr="00685D97">
        <w:rPr>
          <w:rFonts w:ascii="黑体" w:eastAsia="黑体" w:hAnsi="宋体" w:hint="eastAsia"/>
          <w:b/>
        </w:rPr>
        <w:t>4.0.6</w:t>
      </w:r>
      <w:r>
        <w:rPr>
          <w:rFonts w:ascii="黑体" w:eastAsia="黑体" w:hAnsi="宋体" w:hint="eastAsia"/>
          <w:b/>
        </w:rPr>
        <w:t xml:space="preserve"> </w:t>
      </w:r>
      <w:r w:rsidRPr="00685D97">
        <w:rPr>
          <w:rFonts w:ascii="黑体" w:eastAsia="黑体" w:hAnsi="宋体" w:hint="eastAsia"/>
          <w:b/>
        </w:rPr>
        <w:t xml:space="preserve"> </w:t>
      </w:r>
      <w:r>
        <w:rPr>
          <w:rFonts w:hint="eastAsia"/>
        </w:rPr>
        <w:t>燃烧器的火焰尺寸，即火焰的最大长度和最大直径应与热油炉的炉膛尺寸相匹配。</w:t>
      </w:r>
    </w:p>
    <w:p w14:paraId="7BAB9DBB" w14:textId="77777777" w:rsidR="00685D97" w:rsidRDefault="00685D97" w:rsidP="00685D97">
      <w:pPr>
        <w:spacing w:line="276" w:lineRule="auto"/>
      </w:pPr>
      <w:r w:rsidRPr="00685D97">
        <w:rPr>
          <w:rFonts w:ascii="黑体" w:eastAsia="黑体" w:hAnsi="宋体" w:hint="eastAsia"/>
          <w:b/>
        </w:rPr>
        <w:t xml:space="preserve">4.0.7 </w:t>
      </w:r>
      <w:r>
        <w:rPr>
          <w:rFonts w:ascii="黑体" w:eastAsia="黑体" w:hAnsi="宋体" w:hint="eastAsia"/>
          <w:b/>
        </w:rPr>
        <w:t xml:space="preserve"> </w:t>
      </w:r>
      <w:r>
        <w:rPr>
          <w:rFonts w:hint="eastAsia"/>
        </w:rPr>
        <w:t>选用的燃煤装置应符合下列要求：</w:t>
      </w:r>
    </w:p>
    <w:p w14:paraId="01CF16DC" w14:textId="77777777" w:rsidR="00685D97" w:rsidRDefault="00685D97" w:rsidP="008136FF">
      <w:pPr>
        <w:spacing w:line="276" w:lineRule="auto"/>
        <w:ind w:firstLineChars="200" w:firstLine="420"/>
      </w:pPr>
      <w:r>
        <w:rPr>
          <w:rFonts w:hint="eastAsia"/>
        </w:rPr>
        <w:t xml:space="preserve">1 </w:t>
      </w:r>
      <w:r w:rsidR="008136FF">
        <w:rPr>
          <w:rFonts w:hint="eastAsia"/>
        </w:rPr>
        <w:t xml:space="preserve"> </w:t>
      </w:r>
      <w:r>
        <w:rPr>
          <w:rFonts w:hint="eastAsia"/>
        </w:rPr>
        <w:t>选配与图样要求相一致的炉排：链条炉排、往复炉排等。链条炉排的技术要求、检验和试验等应符合《链条炉排技术条件》</w:t>
      </w:r>
      <w:r>
        <w:rPr>
          <w:rFonts w:hint="eastAsia"/>
        </w:rPr>
        <w:t>JB/T 3271</w:t>
      </w:r>
      <w:r>
        <w:rPr>
          <w:rFonts w:hint="eastAsia"/>
        </w:rPr>
        <w:t>的规定。</w:t>
      </w:r>
    </w:p>
    <w:p w14:paraId="00AC9638" w14:textId="77777777" w:rsidR="00685D97" w:rsidRDefault="00685D97" w:rsidP="008136FF">
      <w:pPr>
        <w:spacing w:line="276" w:lineRule="auto"/>
        <w:ind w:firstLineChars="200" w:firstLine="420"/>
      </w:pPr>
      <w:r>
        <w:rPr>
          <w:rFonts w:hint="eastAsia"/>
        </w:rPr>
        <w:t xml:space="preserve">2 </w:t>
      </w:r>
      <w:r w:rsidR="008136FF">
        <w:rPr>
          <w:rFonts w:hint="eastAsia"/>
        </w:rPr>
        <w:t xml:space="preserve"> </w:t>
      </w:r>
      <w:r>
        <w:rPr>
          <w:rFonts w:hint="eastAsia"/>
        </w:rPr>
        <w:t>炉排均应按要求作试运行检查，必须安全可靠，满足生产要求。</w:t>
      </w:r>
    </w:p>
    <w:p w14:paraId="780BA0D5" w14:textId="77777777" w:rsidR="00685D97" w:rsidRDefault="00685D97" w:rsidP="008136FF">
      <w:pPr>
        <w:spacing w:line="276" w:lineRule="auto"/>
        <w:ind w:firstLineChars="200" w:firstLine="420"/>
      </w:pPr>
      <w:r>
        <w:rPr>
          <w:rFonts w:hint="eastAsia"/>
        </w:rPr>
        <w:t xml:space="preserve">3 </w:t>
      </w:r>
      <w:r w:rsidR="008136FF">
        <w:rPr>
          <w:rFonts w:hint="eastAsia"/>
        </w:rPr>
        <w:t xml:space="preserve"> </w:t>
      </w:r>
      <w:r>
        <w:rPr>
          <w:rFonts w:hint="eastAsia"/>
        </w:rPr>
        <w:t>与炉排配用的上煤机、除渣设备的能力应与该炉排能力相匹配。他们的技术性能要求应分别符合《工业锅炉上煤机通用技术条件》</w:t>
      </w:r>
      <w:r>
        <w:rPr>
          <w:rFonts w:hint="eastAsia"/>
        </w:rPr>
        <w:t>JB/T 6521</w:t>
      </w:r>
      <w:r>
        <w:rPr>
          <w:rFonts w:hint="eastAsia"/>
        </w:rPr>
        <w:t>、《锅炉除渣设备</w:t>
      </w:r>
      <w:r>
        <w:rPr>
          <w:rFonts w:hint="eastAsia"/>
        </w:rPr>
        <w:t xml:space="preserve"> </w:t>
      </w:r>
      <w:r>
        <w:rPr>
          <w:rFonts w:hint="eastAsia"/>
        </w:rPr>
        <w:t>通用技术条件》</w:t>
      </w:r>
      <w:r>
        <w:rPr>
          <w:rFonts w:hint="eastAsia"/>
        </w:rPr>
        <w:t>JB/T 3726</w:t>
      </w:r>
      <w:r>
        <w:rPr>
          <w:rFonts w:hint="eastAsia"/>
        </w:rPr>
        <w:t>的规定。</w:t>
      </w:r>
    </w:p>
    <w:p w14:paraId="71260EF2" w14:textId="77777777" w:rsidR="00685D97" w:rsidRDefault="00685D97" w:rsidP="00685D97">
      <w:pPr>
        <w:spacing w:line="276" w:lineRule="auto"/>
      </w:pPr>
      <w:r w:rsidRPr="00685D97">
        <w:rPr>
          <w:rFonts w:ascii="黑体" w:eastAsia="黑体" w:hAnsi="宋体" w:hint="eastAsia"/>
          <w:b/>
        </w:rPr>
        <w:t xml:space="preserve">4.0.8 </w:t>
      </w:r>
      <w:r>
        <w:rPr>
          <w:rFonts w:ascii="黑体" w:eastAsia="黑体" w:hAnsi="宋体" w:hint="eastAsia"/>
          <w:b/>
        </w:rPr>
        <w:t xml:space="preserve"> </w:t>
      </w:r>
      <w:r>
        <w:rPr>
          <w:rFonts w:hint="eastAsia"/>
        </w:rPr>
        <w:t>燃烧器</w:t>
      </w:r>
      <w:del w:id="87" w:author="王 永锋" w:date="2025-03-19T16:05:00Z">
        <w:r w:rsidDel="00BB19E6">
          <w:rPr>
            <w:rFonts w:hint="eastAsia"/>
          </w:rPr>
          <w:delText>燃用的燃油质量指标，轻柴油应符合</w:delText>
        </w:r>
        <w:r w:rsidRPr="003755C0" w:rsidDel="00BB19E6">
          <w:rPr>
            <w:rFonts w:hint="eastAsia"/>
            <w:rPrChange w:id="88" w:author="王 永锋" w:date="2025-03-19T18:07:00Z">
              <w:rPr>
                <w:rFonts w:hint="eastAsia"/>
                <w:highlight w:val="yellow"/>
              </w:rPr>
            </w:rPrChange>
          </w:rPr>
          <w:delText>《轻柴油》</w:delText>
        </w:r>
        <w:r w:rsidRPr="003755C0" w:rsidDel="00BB19E6">
          <w:rPr>
            <w:rPrChange w:id="89" w:author="王 永锋" w:date="2025-03-19T18:07:00Z">
              <w:rPr>
                <w:highlight w:val="yellow"/>
              </w:rPr>
            </w:rPrChange>
          </w:rPr>
          <w:delText>GB 252</w:delText>
        </w:r>
        <w:r w:rsidDel="00BB19E6">
          <w:rPr>
            <w:rFonts w:hint="eastAsia"/>
          </w:rPr>
          <w:delText>的规定；重油应符合</w:delText>
        </w:r>
        <w:r w:rsidRPr="003755C0" w:rsidDel="00BB19E6">
          <w:rPr>
            <w:rFonts w:hint="eastAsia"/>
            <w:rPrChange w:id="90" w:author="王 永锋" w:date="2025-03-19T18:07:00Z">
              <w:rPr>
                <w:rFonts w:hint="eastAsia"/>
                <w:highlight w:val="yellow"/>
              </w:rPr>
            </w:rPrChange>
          </w:rPr>
          <w:delText>《燃料油》</w:delText>
        </w:r>
        <w:r w:rsidRPr="003755C0" w:rsidDel="00BB19E6">
          <w:rPr>
            <w:rPrChange w:id="91" w:author="王 永锋" w:date="2025-03-19T18:07:00Z">
              <w:rPr>
                <w:highlight w:val="yellow"/>
              </w:rPr>
            </w:rPrChange>
          </w:rPr>
          <w:delText>SH</w:delText>
        </w:r>
        <w:r w:rsidR="00ED495B" w:rsidRPr="003755C0" w:rsidDel="00BB19E6">
          <w:rPr>
            <w:rPrChange w:id="92" w:author="王 永锋" w:date="2025-03-19T18:07:00Z">
              <w:rPr>
                <w:highlight w:val="yellow"/>
              </w:rPr>
            </w:rPrChange>
          </w:rPr>
          <w:delText>/</w:delText>
        </w:r>
        <w:r w:rsidRPr="003755C0" w:rsidDel="00BB19E6">
          <w:rPr>
            <w:rPrChange w:id="93" w:author="王 永锋" w:date="2025-03-19T18:07:00Z">
              <w:rPr>
                <w:highlight w:val="yellow"/>
              </w:rPr>
            </w:rPrChange>
          </w:rPr>
          <w:delText>T 0356</w:delText>
        </w:r>
        <w:r w:rsidDel="00BB19E6">
          <w:rPr>
            <w:rFonts w:hint="eastAsia"/>
          </w:rPr>
          <w:delText>的规定</w:delText>
        </w:r>
      </w:del>
      <w:ins w:id="94" w:author="王 永锋" w:date="2025-03-19T16:05:00Z">
        <w:r w:rsidR="00BB19E6">
          <w:rPr>
            <w:rFonts w:hint="eastAsia"/>
          </w:rPr>
          <w:t>应</w:t>
        </w:r>
      </w:ins>
      <w:ins w:id="95" w:author="王 永锋" w:date="2025-03-19T16:06:00Z">
        <w:r w:rsidR="00BB19E6">
          <w:rPr>
            <w:rFonts w:hint="eastAsia"/>
          </w:rPr>
          <w:t>当根据设计燃料选择适当的燃烧方式。</w:t>
        </w:r>
      </w:ins>
      <w:r>
        <w:rPr>
          <w:rFonts w:hint="eastAsia"/>
        </w:rPr>
        <w:t>。</w:t>
      </w:r>
    </w:p>
    <w:p w14:paraId="5C184596" w14:textId="4224A0EF" w:rsidR="00685D97" w:rsidRDefault="00685D97" w:rsidP="00685D97">
      <w:pPr>
        <w:spacing w:line="276" w:lineRule="auto"/>
      </w:pPr>
      <w:r w:rsidRPr="00685D97">
        <w:rPr>
          <w:rFonts w:ascii="黑体" w:eastAsia="黑体" w:hAnsi="宋体" w:hint="eastAsia"/>
          <w:b/>
        </w:rPr>
        <w:t xml:space="preserve">4.0.9 </w:t>
      </w:r>
      <w:r>
        <w:rPr>
          <w:rFonts w:ascii="黑体" w:eastAsia="黑体" w:hAnsi="宋体" w:hint="eastAsia"/>
          <w:b/>
        </w:rPr>
        <w:t xml:space="preserve"> </w:t>
      </w:r>
      <w:r>
        <w:rPr>
          <w:rFonts w:hint="eastAsia"/>
        </w:rPr>
        <w:t>链条炉排用煤的技术要求、试验方法应符合《</w:t>
      </w:r>
      <w:ins w:id="96" w:author="王 永锋" w:date="2025-03-24T17:09:00Z" w16du:dateUtc="2025-03-24T09:09:00Z">
        <w:r w:rsidR="00F237F9" w:rsidRPr="00F237F9">
          <w:rPr>
            <w:rFonts w:hint="eastAsia"/>
          </w:rPr>
          <w:t>商品煤质量</w:t>
        </w:r>
        <w:r w:rsidR="00F237F9" w:rsidRPr="00F237F9">
          <w:rPr>
            <w:rFonts w:hint="eastAsia"/>
          </w:rPr>
          <w:t xml:space="preserve"> </w:t>
        </w:r>
        <w:r w:rsidR="00F237F9" w:rsidRPr="00F237F9">
          <w:rPr>
            <w:rFonts w:hint="eastAsia"/>
          </w:rPr>
          <w:t>链条炉用煤</w:t>
        </w:r>
      </w:ins>
      <w:del w:id="97" w:author="王 永锋" w:date="2025-03-24T17:09:00Z" w16du:dateUtc="2025-03-24T09:09:00Z">
        <w:r w:rsidDel="00F237F9">
          <w:rPr>
            <w:rFonts w:hint="eastAsia"/>
          </w:rPr>
          <w:delText>链条炉排锅炉用煤技术条件</w:delText>
        </w:r>
      </w:del>
      <w:r>
        <w:rPr>
          <w:rFonts w:hint="eastAsia"/>
        </w:rPr>
        <w:t>》</w:t>
      </w:r>
      <w:r>
        <w:rPr>
          <w:rFonts w:hint="eastAsia"/>
        </w:rPr>
        <w:t>GB/T 18342</w:t>
      </w:r>
      <w:r>
        <w:rPr>
          <w:rFonts w:hint="eastAsia"/>
        </w:rPr>
        <w:t>的规定。</w:t>
      </w:r>
    </w:p>
    <w:p w14:paraId="2A326615" w14:textId="77777777" w:rsidR="00685D97" w:rsidRDefault="00685D97" w:rsidP="00685D97">
      <w:pPr>
        <w:spacing w:line="276" w:lineRule="auto"/>
      </w:pPr>
      <w:r w:rsidRPr="00685D97">
        <w:rPr>
          <w:rFonts w:ascii="黑体" w:eastAsia="黑体" w:hAnsi="宋体" w:hint="eastAsia"/>
          <w:b/>
        </w:rPr>
        <w:t>4.0.10</w:t>
      </w:r>
      <w:del w:id="98" w:author="王 永锋" w:date="2025-03-19T16:07:00Z">
        <w:r w:rsidDel="00BB19E6">
          <w:rPr>
            <w:rFonts w:hint="eastAsia"/>
          </w:rPr>
          <w:delText xml:space="preserve"> </w:delText>
        </w:r>
        <w:r w:rsidDel="00BB19E6">
          <w:rPr>
            <w:rFonts w:hint="eastAsia"/>
          </w:rPr>
          <w:delText>燃油燃气</w:delText>
        </w:r>
      </w:del>
      <w:r>
        <w:rPr>
          <w:rFonts w:hint="eastAsia"/>
        </w:rPr>
        <w:t>燃烧器</w:t>
      </w:r>
      <w:ins w:id="99" w:author="王 永锋" w:date="2025-03-20T00:01:00Z">
        <w:r w:rsidR="0027105C">
          <w:rPr>
            <w:rFonts w:hint="eastAsia"/>
          </w:rPr>
          <w:t>在</w:t>
        </w:r>
      </w:ins>
      <w:del w:id="100" w:author="王 永锋" w:date="2025-03-19T21:03:00Z">
        <w:r w:rsidDel="009F6ABC">
          <w:rPr>
            <w:rFonts w:hint="eastAsia"/>
          </w:rPr>
          <w:delText>在其负荷调节范围内燃料最大流量下</w:delText>
        </w:r>
      </w:del>
      <w:r>
        <w:rPr>
          <w:rFonts w:hint="eastAsia"/>
        </w:rPr>
        <w:t>正常</w:t>
      </w:r>
      <w:ins w:id="101" w:author="王 永锋" w:date="2025-03-19T21:11:00Z">
        <w:r w:rsidR="00D45F35">
          <w:rPr>
            <w:rFonts w:hint="eastAsia"/>
          </w:rPr>
          <w:t>工作范围内</w:t>
        </w:r>
      </w:ins>
      <w:del w:id="102" w:author="王 永锋" w:date="2025-03-19T21:11:00Z">
        <w:r w:rsidDel="00D45F35">
          <w:rPr>
            <w:rFonts w:hint="eastAsia"/>
          </w:rPr>
          <w:delText>燃烧</w:delText>
        </w:r>
      </w:del>
      <w:del w:id="103" w:author="王 永锋" w:date="2025-03-19T21:12:00Z">
        <w:r w:rsidDel="00D45F35">
          <w:rPr>
            <w:rFonts w:hint="eastAsia"/>
          </w:rPr>
          <w:delText>时</w:delText>
        </w:r>
      </w:del>
      <w:r>
        <w:rPr>
          <w:rFonts w:hint="eastAsia"/>
        </w:rPr>
        <w:t>，</w:t>
      </w:r>
      <w:ins w:id="104" w:author="王 永锋" w:date="2025-03-19T16:23:00Z">
        <w:r w:rsidR="00D53A6F" w:rsidRPr="00387F2D">
          <w:rPr>
            <w:rFonts w:hint="eastAsia"/>
          </w:rPr>
          <w:t>二氧化硫</w:t>
        </w:r>
        <w:r w:rsidR="00D53A6F">
          <w:rPr>
            <w:rFonts w:hint="eastAsia"/>
          </w:rPr>
          <w:t>（</w:t>
        </w:r>
        <w:r w:rsidR="00D53A6F">
          <w:rPr>
            <w:rFonts w:hint="eastAsia"/>
          </w:rPr>
          <w:t>SO</w:t>
        </w:r>
        <w:r w:rsidR="00D53A6F" w:rsidRPr="00783914">
          <w:rPr>
            <w:rFonts w:hint="eastAsia"/>
            <w:vertAlign w:val="subscript"/>
          </w:rPr>
          <w:t>2</w:t>
        </w:r>
        <w:r w:rsidR="00D53A6F">
          <w:rPr>
            <w:rFonts w:hint="eastAsia"/>
          </w:rPr>
          <w:t>）</w:t>
        </w:r>
        <w:r w:rsidR="00D53A6F" w:rsidRPr="00387F2D">
          <w:rPr>
            <w:rFonts w:hint="eastAsia"/>
          </w:rPr>
          <w:t>、</w:t>
        </w:r>
      </w:ins>
      <w:r>
        <w:rPr>
          <w:rFonts w:hint="eastAsia"/>
        </w:rPr>
        <w:t>氮氧化物（</w:t>
      </w:r>
      <w:r>
        <w:rPr>
          <w:rFonts w:hint="eastAsia"/>
        </w:rPr>
        <w:t>NO</w:t>
      </w:r>
      <w:r w:rsidRPr="009F6ABC">
        <w:rPr>
          <w:rFonts w:hint="eastAsia"/>
          <w:vertAlign w:val="subscript"/>
        </w:rPr>
        <w:t>x</w:t>
      </w:r>
      <w:r>
        <w:rPr>
          <w:rFonts w:hint="eastAsia"/>
        </w:rPr>
        <w:t>）</w:t>
      </w:r>
      <w:ins w:id="105" w:author="王 永锋" w:date="2025-03-19T21:12:00Z">
        <w:r w:rsidR="00D45F35">
          <w:rPr>
            <w:rFonts w:hint="eastAsia"/>
          </w:rPr>
          <w:t>和</w:t>
        </w:r>
      </w:ins>
      <w:ins w:id="106" w:author="王 永锋" w:date="2025-03-19T16:08:00Z">
        <w:r w:rsidR="00BB19E6">
          <w:rPr>
            <w:rFonts w:hint="eastAsia"/>
          </w:rPr>
          <w:t>一氧化碳（</w:t>
        </w:r>
        <w:r w:rsidR="00BB19E6">
          <w:rPr>
            <w:rFonts w:hint="eastAsia"/>
          </w:rPr>
          <w:t>CO</w:t>
        </w:r>
        <w:r w:rsidR="00BB19E6">
          <w:rPr>
            <w:rFonts w:hint="eastAsia"/>
          </w:rPr>
          <w:t>）</w:t>
        </w:r>
      </w:ins>
      <w:r>
        <w:rPr>
          <w:rFonts w:hint="eastAsia"/>
        </w:rPr>
        <w:t>等</w:t>
      </w:r>
      <w:del w:id="107" w:author="王 永锋" w:date="2025-03-19T16:08:00Z">
        <w:r w:rsidDel="00BB19E6">
          <w:rPr>
            <w:rFonts w:hint="eastAsia"/>
          </w:rPr>
          <w:delText>有害物质的生成量</w:delText>
        </w:r>
      </w:del>
      <w:ins w:id="108" w:author="王 永锋" w:date="2025-03-19T16:08:00Z">
        <w:r w:rsidR="00BB19E6">
          <w:rPr>
            <w:rFonts w:hint="eastAsia"/>
          </w:rPr>
          <w:t>大气污染物初始排放</w:t>
        </w:r>
      </w:ins>
      <w:ins w:id="109" w:author="王 永锋" w:date="2025-03-24T15:40:00Z">
        <w:r w:rsidR="007D4236">
          <w:rPr>
            <w:rFonts w:hint="eastAsia"/>
          </w:rPr>
          <w:t>浓度不</w:t>
        </w:r>
      </w:ins>
      <w:ins w:id="110" w:author="王 永锋" w:date="2025-03-24T15:42:00Z">
        <w:r w:rsidR="007D4236">
          <w:rPr>
            <w:rFonts w:hint="eastAsia"/>
          </w:rPr>
          <w:t>能满足</w:t>
        </w:r>
      </w:ins>
      <w:del w:id="111" w:author="王 永锋" w:date="2025-03-24T15:40:00Z">
        <w:r w:rsidDel="007D4236">
          <w:rPr>
            <w:rFonts w:hint="eastAsia"/>
          </w:rPr>
          <w:delText>必须</w:delText>
        </w:r>
      </w:del>
      <w:ins w:id="112" w:author="王 永锋" w:date="2025-03-19T21:14:00Z">
        <w:r w:rsidR="00D45F35">
          <w:rPr>
            <w:rFonts w:hint="eastAsia"/>
          </w:rPr>
          <w:t>锅炉相关的现行</w:t>
        </w:r>
      </w:ins>
      <w:ins w:id="113" w:author="王 永锋" w:date="2025-03-19T16:09:00Z">
        <w:r w:rsidR="00BB19E6">
          <w:rPr>
            <w:rFonts w:hint="eastAsia"/>
          </w:rPr>
          <w:t>国家标准、行业标准、地方标准和用户</w:t>
        </w:r>
      </w:ins>
      <w:ins w:id="114" w:author="王 永锋" w:date="2025-03-19T16:12:00Z">
        <w:r w:rsidR="00BB19E6">
          <w:rPr>
            <w:rFonts w:hint="eastAsia"/>
          </w:rPr>
          <w:t>要求的</w:t>
        </w:r>
      </w:ins>
      <w:del w:id="115" w:author="王 永锋" w:date="2025-03-19T16:09:00Z">
        <w:r w:rsidDel="00BB19E6">
          <w:rPr>
            <w:rFonts w:hint="eastAsia"/>
          </w:rPr>
          <w:delText>符合《工业燃油燃气燃烧器通用技术条件》</w:delText>
        </w:r>
        <w:r w:rsidDel="00BB19E6">
          <w:rPr>
            <w:rFonts w:hint="eastAsia"/>
          </w:rPr>
          <w:delText>GB/T 19839</w:delText>
        </w:r>
      </w:del>
      <w:del w:id="116" w:author="王 永锋" w:date="2025-03-24T15:41:00Z">
        <w:r w:rsidR="007D4236" w:rsidDel="007D4236">
          <w:rPr>
            <w:rFonts w:hint="eastAsia"/>
          </w:rPr>
          <w:delText>的规定。</w:delText>
        </w:r>
      </w:del>
      <w:bookmarkStart w:id="117" w:name="_Hlk193293851"/>
      <w:ins w:id="118" w:author="王 永锋" w:date="2025-03-19T16:10:00Z">
        <w:r w:rsidR="007D4236">
          <w:rPr>
            <w:rFonts w:hint="eastAsia"/>
          </w:rPr>
          <w:t>，应当配套环保设施。</w:t>
        </w:r>
      </w:ins>
      <w:bookmarkEnd w:id="117"/>
    </w:p>
    <w:p w14:paraId="6A82FE41" w14:textId="77777777" w:rsidR="00685D97" w:rsidRDefault="00685D97" w:rsidP="00685D97">
      <w:pPr>
        <w:spacing w:line="276" w:lineRule="auto"/>
      </w:pPr>
      <w:r w:rsidRPr="00685D97">
        <w:rPr>
          <w:rFonts w:ascii="黑体" w:eastAsia="黑体" w:hAnsi="宋体" w:hint="eastAsia"/>
          <w:b/>
        </w:rPr>
        <w:t xml:space="preserve">4.0.11 </w:t>
      </w:r>
      <w:r>
        <w:rPr>
          <w:rFonts w:hint="eastAsia"/>
        </w:rPr>
        <w:t>热油炉设计中无论选用何种燃烧装置，其燃烧后产生的噪声限值，应符合《工业企业厂界</w:t>
      </w:r>
      <w:del w:id="119" w:author="王 永锋" w:date="2025-03-19T13:39:00Z">
        <w:r w:rsidDel="00DF7A50">
          <w:rPr>
            <w:rFonts w:hint="eastAsia"/>
          </w:rPr>
          <w:delText>限</w:delText>
        </w:r>
      </w:del>
      <w:r>
        <w:rPr>
          <w:rFonts w:hint="eastAsia"/>
        </w:rPr>
        <w:t>环境噪声排放标准》</w:t>
      </w:r>
      <w:r>
        <w:rPr>
          <w:rFonts w:hint="eastAsia"/>
        </w:rPr>
        <w:t>GB 12348</w:t>
      </w:r>
      <w:r>
        <w:rPr>
          <w:rFonts w:hint="eastAsia"/>
        </w:rPr>
        <w:t>的规定。</w:t>
      </w:r>
    </w:p>
    <w:p w14:paraId="3E610085" w14:textId="77777777" w:rsidR="00685D97" w:rsidRDefault="00685D97">
      <w:pPr>
        <w:spacing w:line="276" w:lineRule="auto"/>
      </w:pPr>
    </w:p>
    <w:bookmarkEnd w:id="41"/>
    <w:p w14:paraId="2A5DC04A" w14:textId="77777777" w:rsidR="00685D97" w:rsidRDefault="00685D97">
      <w:pPr>
        <w:spacing w:line="276" w:lineRule="auto"/>
      </w:pPr>
    </w:p>
    <w:p w14:paraId="69A6A5C8" w14:textId="77777777" w:rsidR="00885391" w:rsidRPr="00D62AC2" w:rsidRDefault="00885391" w:rsidP="003F0303">
      <w:pPr>
        <w:pageBreakBefore/>
        <w:spacing w:beforeLines="100" w:before="312" w:afterLines="100" w:after="312" w:line="720" w:lineRule="auto"/>
        <w:jc w:val="center"/>
        <w:rPr>
          <w:b/>
          <w:bCs/>
          <w:sz w:val="30"/>
        </w:rPr>
      </w:pPr>
      <w:r w:rsidRPr="00D62AC2">
        <w:rPr>
          <w:rFonts w:hint="eastAsia"/>
          <w:b/>
          <w:bCs/>
          <w:sz w:val="30"/>
        </w:rPr>
        <w:lastRenderedPageBreak/>
        <w:t xml:space="preserve">5   </w:t>
      </w:r>
      <w:r w:rsidRPr="00D62AC2">
        <w:rPr>
          <w:rFonts w:hint="eastAsia"/>
          <w:b/>
          <w:bCs/>
          <w:sz w:val="30"/>
        </w:rPr>
        <w:t>制造与检验</w:t>
      </w:r>
    </w:p>
    <w:p w14:paraId="3932CDC3" w14:textId="77777777" w:rsidR="00885391" w:rsidRPr="00387F2D" w:rsidRDefault="00885391">
      <w:pPr>
        <w:spacing w:line="480" w:lineRule="auto"/>
        <w:jc w:val="center"/>
        <w:rPr>
          <w:rFonts w:eastAsia="黑体"/>
        </w:rPr>
      </w:pPr>
      <w:r w:rsidRPr="00387F2D">
        <w:rPr>
          <w:rFonts w:ascii="黑体" w:eastAsia="黑体" w:hAnsi="黑体" w:hint="eastAsia"/>
          <w:b/>
        </w:rPr>
        <w:t xml:space="preserve">5.1  </w:t>
      </w:r>
      <w:r w:rsidR="001D1CC8">
        <w:rPr>
          <w:rFonts w:ascii="黑体" w:eastAsia="黑体" w:hAnsi="黑体" w:hint="eastAsia"/>
          <w:b/>
        </w:rPr>
        <w:t>一般规定</w:t>
      </w:r>
      <w:r w:rsidRPr="00387F2D">
        <w:rPr>
          <w:rFonts w:eastAsia="黑体"/>
        </w:rPr>
        <w:t xml:space="preserve"> </w:t>
      </w:r>
    </w:p>
    <w:p w14:paraId="6D0C7F17" w14:textId="77777777" w:rsidR="001D1CC8" w:rsidRPr="001D1CC8" w:rsidRDefault="001D1CC8" w:rsidP="001D1CC8">
      <w:pPr>
        <w:spacing w:line="276" w:lineRule="auto"/>
      </w:pPr>
      <w:r w:rsidRPr="001D1CC8">
        <w:rPr>
          <w:rFonts w:ascii="黑体" w:eastAsia="黑体" w:hAnsi="宋体" w:hint="eastAsia"/>
          <w:b/>
        </w:rPr>
        <w:t xml:space="preserve">5.1.1 </w:t>
      </w:r>
      <w:r w:rsidRPr="001D1CC8">
        <w:rPr>
          <w:rFonts w:hint="eastAsia"/>
        </w:rPr>
        <w:t xml:space="preserve"> </w:t>
      </w:r>
      <w:r w:rsidRPr="001D1CC8">
        <w:rPr>
          <w:rFonts w:hint="eastAsia"/>
        </w:rPr>
        <w:t>热油炉的制造单位，应当经</w:t>
      </w:r>
      <w:del w:id="120" w:author="王 永锋" w:date="2025-03-19T16:25:00Z">
        <w:r w:rsidRPr="001D1CC8" w:rsidDel="00201102">
          <w:rPr>
            <w:rFonts w:hint="eastAsia"/>
          </w:rPr>
          <w:delText>安全监督部门</w:delText>
        </w:r>
      </w:del>
      <w:ins w:id="121" w:author="王 永锋" w:date="2025-03-19T16:25:00Z">
        <w:r w:rsidR="00201102">
          <w:rPr>
            <w:rFonts w:hint="eastAsia"/>
          </w:rPr>
          <w:t>发证机关</w:t>
        </w:r>
      </w:ins>
      <w:r w:rsidRPr="001D1CC8">
        <w:rPr>
          <w:rFonts w:hint="eastAsia"/>
        </w:rPr>
        <w:t>许可，</w:t>
      </w:r>
      <w:del w:id="122" w:author="王 永锋" w:date="2025-03-19T16:25:00Z">
        <w:r w:rsidRPr="001D1CC8" w:rsidDel="00201102">
          <w:rPr>
            <w:rFonts w:hint="eastAsia"/>
          </w:rPr>
          <w:delText>按相关规定，</w:delText>
        </w:r>
      </w:del>
      <w:r w:rsidRPr="001D1CC8">
        <w:rPr>
          <w:rFonts w:hint="eastAsia"/>
        </w:rPr>
        <w:t>必须取得由</w:t>
      </w:r>
      <w:del w:id="123" w:author="王 永锋" w:date="2025-03-19T16:26:00Z">
        <w:r w:rsidRPr="001D1CC8" w:rsidDel="00201102">
          <w:rPr>
            <w:rFonts w:hint="eastAsia"/>
          </w:rPr>
          <w:delText>国家质检总局</w:delText>
        </w:r>
      </w:del>
      <w:ins w:id="124" w:author="王 永锋" w:date="2025-03-19T16:26:00Z">
        <w:r w:rsidR="00201102">
          <w:rPr>
            <w:rFonts w:hint="eastAsia"/>
          </w:rPr>
          <w:t>发证机关</w:t>
        </w:r>
      </w:ins>
      <w:r w:rsidRPr="001D1CC8">
        <w:rPr>
          <w:rFonts w:hint="eastAsia"/>
        </w:rPr>
        <w:t>颁发的</w:t>
      </w:r>
      <w:ins w:id="125" w:author="王 永锋" w:date="2025-03-19T16:27:00Z">
        <w:r w:rsidR="00FE5679">
          <w:rPr>
            <w:rFonts w:hint="eastAsia"/>
          </w:rPr>
          <w:t>与所生产</w:t>
        </w:r>
      </w:ins>
      <w:ins w:id="126" w:author="王 永锋" w:date="2025-03-19T21:02:00Z">
        <w:r w:rsidR="00D129F6">
          <w:rPr>
            <w:rFonts w:hint="eastAsia"/>
          </w:rPr>
          <w:t>热油炉</w:t>
        </w:r>
      </w:ins>
      <w:ins w:id="127" w:author="王 永锋" w:date="2025-03-19T16:27:00Z">
        <w:r w:rsidR="00FE5679">
          <w:rPr>
            <w:rFonts w:hint="eastAsia"/>
          </w:rPr>
          <w:t>对应</w:t>
        </w:r>
      </w:ins>
      <w:r w:rsidRPr="001D1CC8">
        <w:rPr>
          <w:rFonts w:hint="eastAsia"/>
        </w:rPr>
        <w:t>B</w:t>
      </w:r>
      <w:r w:rsidRPr="001D1CC8">
        <w:rPr>
          <w:rFonts w:hint="eastAsia"/>
        </w:rPr>
        <w:t>级锅炉（额定热功率大于</w:t>
      </w:r>
      <w:r w:rsidRPr="001D1CC8">
        <w:rPr>
          <w:rFonts w:hint="eastAsia"/>
        </w:rPr>
        <w:t>4.2MW</w:t>
      </w:r>
      <w:r w:rsidRPr="001D1CC8">
        <w:rPr>
          <w:rFonts w:hint="eastAsia"/>
        </w:rPr>
        <w:t>）或</w:t>
      </w:r>
      <w:r w:rsidRPr="001D1CC8">
        <w:rPr>
          <w:rFonts w:hint="eastAsia"/>
        </w:rPr>
        <w:t>C</w:t>
      </w:r>
      <w:r w:rsidRPr="001D1CC8">
        <w:rPr>
          <w:rFonts w:hint="eastAsia"/>
        </w:rPr>
        <w:t>级锅炉（额定热功率小于或等于</w:t>
      </w:r>
      <w:r w:rsidRPr="001D1CC8">
        <w:rPr>
          <w:rFonts w:hint="eastAsia"/>
        </w:rPr>
        <w:t>4.2MW</w:t>
      </w:r>
      <w:r w:rsidRPr="001D1CC8">
        <w:rPr>
          <w:rFonts w:hint="eastAsia"/>
        </w:rPr>
        <w:t>）的“特种设备</w:t>
      </w:r>
      <w:del w:id="128" w:author="王 永锋" w:date="2025-03-19T16:34:00Z">
        <w:r w:rsidRPr="001D1CC8" w:rsidDel="00390CC6">
          <w:rPr>
            <w:rFonts w:hint="eastAsia"/>
          </w:rPr>
          <w:delText>制造</w:delText>
        </w:r>
      </w:del>
      <w:ins w:id="129" w:author="王 永锋" w:date="2025-03-19T16:34:00Z">
        <w:r w:rsidR="00390CC6">
          <w:rPr>
            <w:rFonts w:hint="eastAsia"/>
          </w:rPr>
          <w:t>生产</w:t>
        </w:r>
      </w:ins>
      <w:r w:rsidRPr="001D1CC8">
        <w:rPr>
          <w:rFonts w:hint="eastAsia"/>
        </w:rPr>
        <w:t>许可证”</w:t>
      </w:r>
      <w:del w:id="130" w:author="王 永锋" w:date="2025-03-19T16:34:00Z">
        <w:r w:rsidRPr="001D1CC8" w:rsidDel="00390CC6">
          <w:rPr>
            <w:rFonts w:hint="eastAsia"/>
          </w:rPr>
          <w:delText>（热油炉）</w:delText>
        </w:r>
      </w:del>
      <w:r w:rsidRPr="001D1CC8">
        <w:rPr>
          <w:rFonts w:hint="eastAsia"/>
        </w:rPr>
        <w:t>。</w:t>
      </w:r>
    </w:p>
    <w:p w14:paraId="1374799D" w14:textId="69F20016" w:rsidR="001D1CC8" w:rsidRPr="001D1CC8" w:rsidRDefault="001D1CC8" w:rsidP="001D1CC8">
      <w:pPr>
        <w:spacing w:line="276" w:lineRule="auto"/>
      </w:pPr>
      <w:r w:rsidRPr="001D1CC8">
        <w:rPr>
          <w:rFonts w:ascii="黑体" w:eastAsia="黑体" w:hAnsi="宋体" w:hint="eastAsia"/>
          <w:b/>
        </w:rPr>
        <w:t xml:space="preserve">5.1.2 </w:t>
      </w:r>
      <w:r>
        <w:rPr>
          <w:rFonts w:hint="eastAsia"/>
        </w:rPr>
        <w:t xml:space="preserve"> </w:t>
      </w:r>
      <w:r w:rsidRPr="001D1CC8">
        <w:rPr>
          <w:rFonts w:hint="eastAsia"/>
        </w:rPr>
        <w:t>热油炉的焊接人员应按《特种设备焊接操作人员考</w:t>
      </w:r>
      <w:ins w:id="131" w:author="王 永锋" w:date="2025-03-24T17:10:00Z" w16du:dateUtc="2025-03-24T09:10:00Z">
        <w:r w:rsidR="00F237F9">
          <w:rPr>
            <w:rFonts w:hint="eastAsia"/>
          </w:rPr>
          <w:t>核</w:t>
        </w:r>
      </w:ins>
      <w:del w:id="132" w:author="王 永锋" w:date="2025-03-24T17:10:00Z" w16du:dateUtc="2025-03-24T09:10:00Z">
        <w:r w:rsidRPr="001D1CC8" w:rsidDel="00F237F9">
          <w:rPr>
            <w:rFonts w:hint="eastAsia"/>
          </w:rPr>
          <w:delText>试</w:delText>
        </w:r>
      </w:del>
      <w:r w:rsidRPr="001D1CC8">
        <w:rPr>
          <w:rFonts w:hint="eastAsia"/>
        </w:rPr>
        <w:t>细则》</w:t>
      </w:r>
      <w:r w:rsidRPr="001D1CC8">
        <w:rPr>
          <w:rFonts w:hint="eastAsia"/>
        </w:rPr>
        <w:t>TSG Z6002</w:t>
      </w:r>
      <w:del w:id="133" w:author="王 永锋" w:date="2025-03-24T15:43:00Z">
        <w:r w:rsidRPr="001D1CC8" w:rsidDel="007D4236">
          <w:rPr>
            <w:rFonts w:hint="eastAsia"/>
          </w:rPr>
          <w:delText>-2010</w:delText>
        </w:r>
      </w:del>
      <w:r w:rsidRPr="001D1CC8">
        <w:rPr>
          <w:rFonts w:hint="eastAsia"/>
        </w:rPr>
        <w:t>的规定进行考试，在取得相应项目的“特种设备作业人员证”后，方能在有效期内担任合格项目范围内的焊接工作。制造单位应建立焊工技术档案。</w:t>
      </w:r>
    </w:p>
    <w:p w14:paraId="766A3102" w14:textId="77777777" w:rsidR="001D1CC8" w:rsidRPr="001D1CC8" w:rsidRDefault="001D1CC8" w:rsidP="001D1CC8">
      <w:pPr>
        <w:spacing w:line="276" w:lineRule="auto"/>
      </w:pPr>
      <w:r w:rsidRPr="001D1CC8">
        <w:rPr>
          <w:rFonts w:ascii="黑体" w:eastAsia="黑体" w:hAnsi="宋体" w:hint="eastAsia"/>
          <w:b/>
        </w:rPr>
        <w:t xml:space="preserve">5.1.3 </w:t>
      </w:r>
      <w:r>
        <w:rPr>
          <w:rFonts w:hint="eastAsia"/>
        </w:rPr>
        <w:t xml:space="preserve"> </w:t>
      </w:r>
      <w:r w:rsidRPr="001D1CC8">
        <w:rPr>
          <w:rFonts w:hint="eastAsia"/>
        </w:rPr>
        <w:t>无损检测人员应按</w:t>
      </w:r>
      <w:ins w:id="134" w:author="王 永锋" w:date="2025-03-19T14:59:00Z">
        <w:r w:rsidR="008D7561" w:rsidRPr="008D7561">
          <w:rPr>
            <w:rFonts w:hint="eastAsia"/>
          </w:rPr>
          <w:t>《特种设备无损检测人员考核规则》</w:t>
        </w:r>
        <w:r w:rsidR="008D7561" w:rsidRPr="008D7561">
          <w:rPr>
            <w:rFonts w:hint="eastAsia"/>
          </w:rPr>
          <w:t>TSG-Z8001</w:t>
        </w:r>
      </w:ins>
      <w:del w:id="135" w:author="王 永锋" w:date="2025-03-19T14:59:00Z">
        <w:r w:rsidRPr="001D1CC8" w:rsidDel="008D7561">
          <w:rPr>
            <w:rFonts w:hint="eastAsia"/>
          </w:rPr>
          <w:delText>《特种设备无损检测人员考核与监督管理规则》</w:delText>
        </w:r>
      </w:del>
      <w:r w:rsidRPr="001D1CC8">
        <w:rPr>
          <w:rFonts w:hint="eastAsia"/>
        </w:rPr>
        <w:t>或《无损检测人员资格鉴定与认证》</w:t>
      </w:r>
      <w:r w:rsidRPr="001D1CC8">
        <w:rPr>
          <w:rFonts w:hint="eastAsia"/>
        </w:rPr>
        <w:t>GB</w:t>
      </w:r>
      <w:r>
        <w:rPr>
          <w:rFonts w:hint="eastAsia"/>
        </w:rPr>
        <w:t>/</w:t>
      </w:r>
      <w:r w:rsidRPr="001D1CC8">
        <w:rPr>
          <w:rFonts w:hint="eastAsia"/>
        </w:rPr>
        <w:t>T 9445</w:t>
      </w:r>
      <w:r w:rsidRPr="001D1CC8">
        <w:rPr>
          <w:rFonts w:hint="eastAsia"/>
        </w:rPr>
        <w:t>的规定进行考核并取得相应的资格证书后，方能承担与资格证书的种类和技术等级相对应的无损检测工作。</w:t>
      </w:r>
    </w:p>
    <w:p w14:paraId="62E703AC" w14:textId="77777777" w:rsidR="001D1CC8" w:rsidRPr="001D1CC8" w:rsidRDefault="001D1CC8" w:rsidP="001D1CC8">
      <w:pPr>
        <w:spacing w:line="276" w:lineRule="auto"/>
      </w:pPr>
      <w:r w:rsidRPr="001D1CC8">
        <w:rPr>
          <w:rFonts w:ascii="黑体" w:eastAsia="黑体" w:hAnsi="宋体" w:hint="eastAsia"/>
          <w:b/>
        </w:rPr>
        <w:t xml:space="preserve">5.1.4 </w:t>
      </w:r>
      <w:r>
        <w:rPr>
          <w:rFonts w:hint="eastAsia"/>
        </w:rPr>
        <w:t xml:space="preserve"> </w:t>
      </w:r>
      <w:r w:rsidRPr="001D1CC8">
        <w:rPr>
          <w:rFonts w:hint="eastAsia"/>
        </w:rPr>
        <w:t>热油炉受压元件在焊接完毕，并经焊接接头的外观检查合格后，应对其做无损检测。</w:t>
      </w:r>
    </w:p>
    <w:p w14:paraId="5384D7B1" w14:textId="77777777" w:rsidR="001D1CC8" w:rsidRPr="001D1CC8" w:rsidRDefault="001D1CC8" w:rsidP="001D1CC8">
      <w:pPr>
        <w:spacing w:line="276" w:lineRule="auto"/>
      </w:pPr>
      <w:r w:rsidRPr="001D1CC8">
        <w:rPr>
          <w:rFonts w:ascii="黑体" w:eastAsia="黑体" w:hAnsi="宋体" w:hint="eastAsia"/>
          <w:b/>
        </w:rPr>
        <w:t>5.1.5</w:t>
      </w:r>
      <w:r>
        <w:rPr>
          <w:rFonts w:hint="eastAsia"/>
        </w:rPr>
        <w:t xml:space="preserve"> </w:t>
      </w:r>
      <w:r w:rsidRPr="001D1CC8">
        <w:rPr>
          <w:rFonts w:hint="eastAsia"/>
        </w:rPr>
        <w:t xml:space="preserve"> </w:t>
      </w:r>
      <w:r w:rsidRPr="001D1CC8">
        <w:rPr>
          <w:rFonts w:hint="eastAsia"/>
        </w:rPr>
        <w:t>受压元件在通过无损检测后，应做液压试验。</w:t>
      </w:r>
    </w:p>
    <w:p w14:paraId="2A5384F5" w14:textId="77777777" w:rsidR="001D1CC8" w:rsidRPr="001D1CC8" w:rsidRDefault="001D1CC8" w:rsidP="001D1CC8">
      <w:pPr>
        <w:spacing w:line="276" w:lineRule="auto"/>
      </w:pPr>
      <w:r w:rsidRPr="001D1CC8">
        <w:rPr>
          <w:rFonts w:ascii="黑体" w:eastAsia="黑体" w:hAnsi="宋体" w:hint="eastAsia"/>
          <w:b/>
        </w:rPr>
        <w:t>5.1.6</w:t>
      </w:r>
      <w:r w:rsidRPr="001D1CC8">
        <w:rPr>
          <w:rFonts w:hint="eastAsia"/>
        </w:rPr>
        <w:t xml:space="preserve"> </w:t>
      </w:r>
      <w:r>
        <w:rPr>
          <w:rFonts w:hint="eastAsia"/>
        </w:rPr>
        <w:t xml:space="preserve"> </w:t>
      </w:r>
      <w:r w:rsidRPr="001D1CC8">
        <w:rPr>
          <w:rFonts w:hint="eastAsia"/>
        </w:rPr>
        <w:t>热油炉炉壳及相关钢结构表面，在外观、外形尺寸经检验合格后，应按</w:t>
      </w:r>
      <w:ins w:id="136" w:author="王 永锋" w:date="2025-03-20T00:35:00Z">
        <w:r w:rsidR="004F30C8" w:rsidRPr="004F30C8">
          <w:rPr>
            <w:rFonts w:hint="eastAsia"/>
          </w:rPr>
          <w:t>《锅炉涂装和包装通用技术条件》</w:t>
        </w:r>
        <w:r w:rsidR="004F30C8" w:rsidRPr="004F30C8">
          <w:rPr>
            <w:rFonts w:hint="eastAsia"/>
          </w:rPr>
          <w:t>NB/T 47055</w:t>
        </w:r>
      </w:ins>
      <w:del w:id="137" w:author="王 永锋" w:date="2025-03-20T00:35:00Z">
        <w:r w:rsidRPr="001D1CC8" w:rsidDel="004F30C8">
          <w:rPr>
            <w:rFonts w:hint="eastAsia"/>
          </w:rPr>
          <w:delText>《压力容器涂敷与运输包装》</w:delText>
        </w:r>
        <w:r w:rsidRPr="001D1CC8" w:rsidDel="004F30C8">
          <w:rPr>
            <w:rFonts w:hint="eastAsia"/>
          </w:rPr>
          <w:delText>JB</w:delText>
        </w:r>
        <w:r w:rsidDel="004F30C8">
          <w:rPr>
            <w:rFonts w:hint="eastAsia"/>
          </w:rPr>
          <w:delText>/</w:delText>
        </w:r>
        <w:r w:rsidRPr="001D1CC8" w:rsidDel="004F30C8">
          <w:rPr>
            <w:rFonts w:hint="eastAsia"/>
          </w:rPr>
          <w:delText>T 4711</w:delText>
        </w:r>
      </w:del>
      <w:r w:rsidRPr="001D1CC8">
        <w:rPr>
          <w:rFonts w:hint="eastAsia"/>
        </w:rPr>
        <w:t>的规定进行涂敷施工。</w:t>
      </w:r>
    </w:p>
    <w:p w14:paraId="612074CE" w14:textId="77777777" w:rsidR="001D1CC8" w:rsidRDefault="001D1CC8" w:rsidP="001D1CC8">
      <w:pPr>
        <w:spacing w:line="276" w:lineRule="auto"/>
        <w:rPr>
          <w:ins w:id="138" w:author="王 永锋" w:date="2025-03-20T00:06:00Z"/>
        </w:rPr>
      </w:pPr>
      <w:r w:rsidRPr="001D1CC8">
        <w:rPr>
          <w:rFonts w:ascii="黑体" w:eastAsia="黑体" w:hAnsi="宋体" w:hint="eastAsia"/>
          <w:b/>
        </w:rPr>
        <w:t xml:space="preserve">5.1.7 </w:t>
      </w:r>
      <w:r w:rsidRPr="001D1CC8">
        <w:rPr>
          <w:rFonts w:hint="eastAsia"/>
        </w:rPr>
        <w:t xml:space="preserve"> </w:t>
      </w:r>
      <w:r w:rsidRPr="001D1CC8">
        <w:rPr>
          <w:rFonts w:hint="eastAsia"/>
        </w:rPr>
        <w:t>在</w:t>
      </w:r>
      <w:ins w:id="139" w:author="王 永锋" w:date="2025-03-19T17:06:00Z">
        <w:r w:rsidR="00101891">
          <w:rPr>
            <w:rFonts w:hint="eastAsia"/>
          </w:rPr>
          <w:t>热油炉</w:t>
        </w:r>
      </w:ins>
      <w:del w:id="140" w:author="王 永锋" w:date="2025-03-19T17:06:00Z">
        <w:r w:rsidRPr="001D1CC8" w:rsidDel="00101891">
          <w:rPr>
            <w:rFonts w:hint="eastAsia"/>
          </w:rPr>
          <w:delText>炉子</w:delText>
        </w:r>
      </w:del>
      <w:r w:rsidRPr="001D1CC8">
        <w:rPr>
          <w:rFonts w:hint="eastAsia"/>
        </w:rPr>
        <w:t>制造的整个过程中必须做好工序检验，严禁不合格件流入下一道工序。</w:t>
      </w:r>
    </w:p>
    <w:p w14:paraId="352DFFD1" w14:textId="77777777" w:rsidR="00BD12D3" w:rsidRPr="001D1CC8" w:rsidRDefault="00BD12D3" w:rsidP="001D1CC8">
      <w:pPr>
        <w:spacing w:line="276" w:lineRule="auto"/>
      </w:pPr>
      <w:ins w:id="141" w:author="王 永锋" w:date="2025-03-20T00:06:00Z">
        <w:r w:rsidRPr="009812C1">
          <w:rPr>
            <w:rFonts w:ascii="黑体" w:eastAsia="黑体" w:hAnsi="宋体"/>
            <w:b/>
          </w:rPr>
          <w:t>5.1.8</w:t>
        </w:r>
        <w:r>
          <w:rPr>
            <w:rFonts w:hint="eastAsia"/>
          </w:rPr>
          <w:t xml:space="preserve">  </w:t>
        </w:r>
      </w:ins>
      <w:ins w:id="142" w:author="王 永锋" w:date="2025-03-20T00:20:00Z">
        <w:r w:rsidR="00477B26" w:rsidRPr="00477B26">
          <w:rPr>
            <w:rFonts w:hint="eastAsia"/>
          </w:rPr>
          <w:t>热油炉</w:t>
        </w:r>
        <w:r w:rsidR="00477B26">
          <w:rPr>
            <w:rFonts w:hint="eastAsia"/>
          </w:rPr>
          <w:t>应具备有效的能效测试报告</w:t>
        </w:r>
      </w:ins>
      <w:ins w:id="143" w:author="王 永锋" w:date="2025-03-20T00:31:00Z">
        <w:r w:rsidR="00477B26">
          <w:rPr>
            <w:rFonts w:hint="eastAsia"/>
          </w:rPr>
          <w:t>，</w:t>
        </w:r>
      </w:ins>
      <w:ins w:id="144" w:author="王 永锋" w:date="2025-03-20T00:20:00Z">
        <w:r w:rsidR="00477B26">
          <w:rPr>
            <w:rFonts w:hint="eastAsia"/>
          </w:rPr>
          <w:t>能效测试</w:t>
        </w:r>
      </w:ins>
      <w:ins w:id="145" w:author="王 永锋" w:date="2025-03-20T00:31:00Z">
        <w:r w:rsidR="003100EB">
          <w:rPr>
            <w:rFonts w:hint="eastAsia"/>
          </w:rPr>
          <w:t>方法及</w:t>
        </w:r>
        <w:r w:rsidR="00D87A5A">
          <w:rPr>
            <w:rFonts w:hint="eastAsia"/>
          </w:rPr>
          <w:t>结果</w:t>
        </w:r>
      </w:ins>
      <w:ins w:id="146" w:author="王 永锋" w:date="2025-03-20T00:29:00Z">
        <w:r w:rsidR="00477B26">
          <w:rPr>
            <w:rFonts w:hint="eastAsia"/>
          </w:rPr>
          <w:t>应符合</w:t>
        </w:r>
      </w:ins>
      <w:ins w:id="147" w:author="王 永锋" w:date="2025-03-20T00:20:00Z">
        <w:r w:rsidR="00477B26" w:rsidRPr="00477B26">
          <w:rPr>
            <w:rFonts w:hint="eastAsia"/>
          </w:rPr>
          <w:t>《锅炉安全技术规程》</w:t>
        </w:r>
        <w:r w:rsidR="00477B26" w:rsidRPr="00477B26">
          <w:rPr>
            <w:rFonts w:hint="eastAsia"/>
          </w:rPr>
          <w:t>TSG</w:t>
        </w:r>
      </w:ins>
      <w:ins w:id="148" w:author="王 永锋" w:date="2025-03-20T00:30:00Z">
        <w:r w:rsidR="00477B26">
          <w:rPr>
            <w:rFonts w:hint="eastAsia"/>
          </w:rPr>
          <w:t xml:space="preserve"> </w:t>
        </w:r>
      </w:ins>
      <w:ins w:id="149" w:author="王 永锋" w:date="2025-03-20T00:20:00Z">
        <w:r w:rsidR="00477B26" w:rsidRPr="00477B26">
          <w:rPr>
            <w:rFonts w:hint="eastAsia"/>
          </w:rPr>
          <w:t>11</w:t>
        </w:r>
      </w:ins>
      <w:ins w:id="150" w:author="王 永锋" w:date="2025-03-20T00:30:00Z">
        <w:r w:rsidR="00477B26">
          <w:rPr>
            <w:rFonts w:hint="eastAsia"/>
          </w:rPr>
          <w:t>和</w:t>
        </w:r>
      </w:ins>
      <w:ins w:id="151" w:author="王 永锋" w:date="2025-03-20T00:20:00Z">
        <w:r w:rsidR="00477B26" w:rsidRPr="00477B26">
          <w:rPr>
            <w:rFonts w:hint="eastAsia"/>
          </w:rPr>
          <w:t>《锅炉节能环保技术规程》</w:t>
        </w:r>
      </w:ins>
      <w:ins w:id="152" w:author="王 永锋" w:date="2025-03-20T00:30:00Z">
        <w:r w:rsidR="00477B26" w:rsidRPr="00477B26">
          <w:rPr>
            <w:rFonts w:hint="eastAsia"/>
          </w:rPr>
          <w:t>TSG 91</w:t>
        </w:r>
      </w:ins>
      <w:ins w:id="153" w:author="王 永锋" w:date="2025-03-20T00:20:00Z">
        <w:r w:rsidR="00477B26" w:rsidRPr="00477B26">
          <w:rPr>
            <w:rFonts w:hint="eastAsia"/>
          </w:rPr>
          <w:t>的规定</w:t>
        </w:r>
      </w:ins>
      <w:ins w:id="154" w:author="王 永锋" w:date="2025-03-20T00:30:00Z">
        <w:r w:rsidR="00477B26">
          <w:rPr>
            <w:rFonts w:hint="eastAsia"/>
          </w:rPr>
          <w:t>。</w:t>
        </w:r>
      </w:ins>
      <w:ins w:id="155" w:author="王 永锋" w:date="2025-03-20T00:34:00Z">
        <w:r w:rsidR="00B723D6">
          <w:rPr>
            <w:rFonts w:hint="eastAsia"/>
          </w:rPr>
          <w:t>能效测试</w:t>
        </w:r>
      </w:ins>
      <w:ins w:id="156" w:author="王 永锋" w:date="2025-03-20T00:33:00Z">
        <w:r w:rsidR="00B723D6">
          <w:rPr>
            <w:rFonts w:hint="eastAsia"/>
          </w:rPr>
          <w:t>可</w:t>
        </w:r>
      </w:ins>
      <w:ins w:id="157" w:author="王 永锋" w:date="2025-03-20T00:34:00Z">
        <w:r w:rsidR="00B723D6">
          <w:rPr>
            <w:rFonts w:hint="eastAsia"/>
          </w:rPr>
          <w:t>在现场配套热油炉</w:t>
        </w:r>
      </w:ins>
      <w:ins w:id="158" w:author="王 永锋" w:date="2025-03-20T00:33:00Z">
        <w:r w:rsidR="00B723D6">
          <w:rPr>
            <w:rFonts w:hint="eastAsia"/>
          </w:rPr>
          <w:t>上进行。</w:t>
        </w:r>
      </w:ins>
    </w:p>
    <w:p w14:paraId="40BBCDDE" w14:textId="77777777" w:rsidR="001D1CC8" w:rsidRPr="001D1CC8" w:rsidRDefault="001D1CC8" w:rsidP="001D1CC8">
      <w:pPr>
        <w:spacing w:line="269" w:lineRule="auto"/>
        <w:rPr>
          <w:rFonts w:ascii="黑体" w:eastAsia="黑体" w:hAnsi="宋体" w:hint="eastAsia"/>
          <w:bCs/>
        </w:rPr>
      </w:pPr>
    </w:p>
    <w:p w14:paraId="7FD5886C" w14:textId="77777777" w:rsidR="001D1CC8" w:rsidRPr="001D1CC8" w:rsidRDefault="001D1CC8" w:rsidP="001D1CC8">
      <w:pPr>
        <w:spacing w:line="480" w:lineRule="auto"/>
        <w:jc w:val="center"/>
        <w:rPr>
          <w:rFonts w:ascii="黑体" w:eastAsia="黑体" w:hAnsi="黑体" w:hint="eastAsia"/>
          <w:b/>
        </w:rPr>
      </w:pPr>
      <w:r w:rsidRPr="001D1CC8">
        <w:rPr>
          <w:rFonts w:ascii="黑体" w:eastAsia="黑体" w:hAnsi="黑体" w:hint="eastAsia"/>
          <w:b/>
        </w:rPr>
        <w:t>5.2 炉管</w:t>
      </w:r>
    </w:p>
    <w:p w14:paraId="3DDFA214" w14:textId="77777777" w:rsidR="001D1CC8" w:rsidRDefault="001D1CC8" w:rsidP="001D1CC8">
      <w:pPr>
        <w:spacing w:line="276" w:lineRule="auto"/>
      </w:pPr>
      <w:r w:rsidRPr="001D1CC8">
        <w:rPr>
          <w:rFonts w:ascii="黑体" w:eastAsia="黑体" w:hAnsi="宋体" w:hint="eastAsia"/>
          <w:b/>
        </w:rPr>
        <w:t>5.2.1</w:t>
      </w:r>
      <w:r w:rsidR="00E75339">
        <w:rPr>
          <w:rFonts w:ascii="黑体" w:eastAsia="黑体" w:hAnsi="宋体" w:hint="eastAsia"/>
          <w:b/>
        </w:rPr>
        <w:t xml:space="preserve">  </w:t>
      </w:r>
      <w:r>
        <w:rPr>
          <w:rFonts w:hint="eastAsia"/>
        </w:rPr>
        <w:t>炉管制造要求：</w:t>
      </w:r>
    </w:p>
    <w:p w14:paraId="4759A312" w14:textId="77777777" w:rsidR="001D1CC8" w:rsidRDefault="001D1CC8" w:rsidP="001D1CC8">
      <w:pPr>
        <w:spacing w:line="276" w:lineRule="auto"/>
        <w:ind w:firstLineChars="200" w:firstLine="420"/>
      </w:pPr>
      <w:r>
        <w:rPr>
          <w:rFonts w:hint="eastAsia"/>
        </w:rPr>
        <w:t>1</w:t>
      </w:r>
      <w:r w:rsidR="00E75339">
        <w:rPr>
          <w:rFonts w:hint="eastAsia"/>
        </w:rPr>
        <w:t xml:space="preserve">  </w:t>
      </w:r>
      <w:r>
        <w:rPr>
          <w:rFonts w:hint="eastAsia"/>
        </w:rPr>
        <w:t>热油炉炉管的制造应按《化学工业炉受压元件制造技术条件》</w:t>
      </w:r>
      <w:r>
        <w:rPr>
          <w:rFonts w:hint="eastAsia"/>
        </w:rPr>
        <w:t>HG/T 20545</w:t>
      </w:r>
      <w:r>
        <w:rPr>
          <w:rFonts w:hint="eastAsia"/>
        </w:rPr>
        <w:t>和</w:t>
      </w:r>
      <w:del w:id="159" w:author="王 永锋" w:date="2025-03-19T13:43:00Z">
        <w:r w:rsidDel="00DF7A50">
          <w:rPr>
            <w:rFonts w:hint="eastAsia"/>
          </w:rPr>
          <w:delText>《锅炉管子制造技术条件》</w:delText>
        </w:r>
      </w:del>
      <w:ins w:id="160" w:author="王 永锋" w:date="2025-03-19T13:43:00Z">
        <w:r w:rsidR="00DF7A50">
          <w:rPr>
            <w:rFonts w:hint="eastAsia"/>
          </w:rPr>
          <w:t>《锅炉安全技术规程》</w:t>
        </w:r>
      </w:ins>
      <w:del w:id="161" w:author="王 永锋" w:date="2025-03-19T13:42:00Z">
        <w:r w:rsidDel="00DF7A50">
          <w:rPr>
            <w:rFonts w:hint="eastAsia"/>
          </w:rPr>
          <w:delText>JB/T 1611</w:delText>
        </w:r>
      </w:del>
      <w:ins w:id="162" w:author="王 永锋" w:date="2025-03-19T13:42:00Z">
        <w:r w:rsidR="00DF7A50">
          <w:rPr>
            <w:rFonts w:hint="eastAsia"/>
          </w:rPr>
          <w:t>TSG</w:t>
        </w:r>
      </w:ins>
      <w:ins w:id="163" w:author="王 永锋" w:date="2025-03-19T13:43:00Z">
        <w:r w:rsidR="00DF7A50">
          <w:rPr>
            <w:rFonts w:hint="eastAsia"/>
          </w:rPr>
          <w:t xml:space="preserve"> 11</w:t>
        </w:r>
      </w:ins>
      <w:r>
        <w:rPr>
          <w:rFonts w:hint="eastAsia"/>
        </w:rPr>
        <w:t>的要求，当对制造还有其他要求时，应在图样或有关技术文件中予以说明。</w:t>
      </w:r>
    </w:p>
    <w:p w14:paraId="54D1C028" w14:textId="77777777" w:rsidR="001D1CC8" w:rsidRDefault="001D1CC8" w:rsidP="001D1CC8">
      <w:pPr>
        <w:spacing w:line="276" w:lineRule="auto"/>
        <w:ind w:firstLineChars="200" w:firstLine="420"/>
      </w:pPr>
      <w:r>
        <w:rPr>
          <w:rFonts w:hint="eastAsia"/>
        </w:rPr>
        <w:t xml:space="preserve">2 </w:t>
      </w:r>
      <w:r>
        <w:rPr>
          <w:rFonts w:hint="eastAsia"/>
        </w:rPr>
        <w:t>炉管焊接坡口的形式和尺寸应符合设计文件的要求。坡口应采用机械方法进行加工。</w:t>
      </w:r>
    </w:p>
    <w:p w14:paraId="0DC59779" w14:textId="77777777" w:rsidR="001D1CC8" w:rsidRDefault="001D1CC8" w:rsidP="001D1CC8">
      <w:pPr>
        <w:spacing w:line="276" w:lineRule="auto"/>
        <w:ind w:firstLineChars="200" w:firstLine="420"/>
      </w:pPr>
      <w:r>
        <w:rPr>
          <w:rFonts w:hint="eastAsia"/>
        </w:rPr>
        <w:t xml:space="preserve">3 </w:t>
      </w:r>
      <w:r>
        <w:rPr>
          <w:rFonts w:hint="eastAsia"/>
        </w:rPr>
        <w:t>炉管加工宜在制造单位内完成，组装程度应视</w:t>
      </w:r>
      <w:del w:id="164" w:author="王 永锋" w:date="2025-03-19T17:06:00Z">
        <w:r w:rsidDel="00101891">
          <w:rPr>
            <w:rFonts w:hint="eastAsia"/>
          </w:rPr>
          <w:delText>炉子</w:delText>
        </w:r>
      </w:del>
      <w:ins w:id="165" w:author="王 永锋" w:date="2025-03-19T17:06:00Z">
        <w:r w:rsidR="00101891">
          <w:rPr>
            <w:rFonts w:hint="eastAsia"/>
          </w:rPr>
          <w:t>热油炉</w:t>
        </w:r>
      </w:ins>
      <w:r>
        <w:rPr>
          <w:rFonts w:hint="eastAsia"/>
        </w:rPr>
        <w:t>结构和运输条件决定。需要在安装现场组装的管子，其组对焊接接头应在出厂前加工好焊接坡口，以便在现场进行焊接。遇此情况应有工序交接说明加以明确。</w:t>
      </w:r>
    </w:p>
    <w:p w14:paraId="7050C7BC" w14:textId="77777777" w:rsidR="001D1CC8" w:rsidRDefault="001D1CC8" w:rsidP="001D1CC8">
      <w:pPr>
        <w:spacing w:line="276" w:lineRule="auto"/>
        <w:ind w:firstLineChars="200" w:firstLine="420"/>
      </w:pPr>
      <w:r>
        <w:rPr>
          <w:rFonts w:hint="eastAsia"/>
        </w:rPr>
        <w:t xml:space="preserve">4 </w:t>
      </w:r>
      <w:r>
        <w:rPr>
          <w:rFonts w:hint="eastAsia"/>
        </w:rPr>
        <w:t>当炉管有消除应力腐蚀要求和需做焊后热处理消除热应力要求者，应在技术文件中提出消除应力的具体要求。</w:t>
      </w:r>
    </w:p>
    <w:p w14:paraId="660B5BC6" w14:textId="77777777" w:rsidR="001D1CC8" w:rsidRDefault="001D1CC8" w:rsidP="001D1CC8">
      <w:pPr>
        <w:spacing w:line="276" w:lineRule="auto"/>
        <w:ind w:firstLineChars="200" w:firstLine="420"/>
      </w:pPr>
      <w:r>
        <w:rPr>
          <w:rFonts w:hint="eastAsia"/>
        </w:rPr>
        <w:t xml:space="preserve">5 </w:t>
      </w:r>
      <w:r>
        <w:rPr>
          <w:rFonts w:hint="eastAsia"/>
        </w:rPr>
        <w:t>炉管拼接与加工：</w:t>
      </w:r>
    </w:p>
    <w:p w14:paraId="32CCB4B3" w14:textId="10369D9E" w:rsidR="001D1CC8" w:rsidRPr="001D1CC8" w:rsidRDefault="001D1CC8" w:rsidP="003D7F63">
      <w:pPr>
        <w:numPr>
          <w:ilvl w:val="0"/>
          <w:numId w:val="4"/>
        </w:numPr>
        <w:spacing w:line="276" w:lineRule="auto"/>
      </w:pPr>
      <w:r>
        <w:rPr>
          <w:rFonts w:hint="eastAsia"/>
        </w:rPr>
        <w:t>竖直炉管宜采用整根管子制造。需要拼接炉管时，炉管的最短长度不应小于</w:t>
      </w:r>
      <w:r>
        <w:rPr>
          <w:rFonts w:hint="eastAsia"/>
        </w:rPr>
        <w:t>500mm</w:t>
      </w:r>
      <w:r>
        <w:rPr>
          <w:rFonts w:hint="eastAsia"/>
        </w:rPr>
        <w:t>，且该焊接接头应避开炉膛的高温区。炉管拼接要求见表</w:t>
      </w:r>
      <w:r>
        <w:rPr>
          <w:rFonts w:hint="eastAsia"/>
        </w:rPr>
        <w:t>5.2.1</w:t>
      </w:r>
      <w:r>
        <w:rPr>
          <w:rFonts w:hint="eastAsia"/>
        </w:rPr>
        <w:t>。</w:t>
      </w:r>
    </w:p>
    <w:p w14:paraId="723D0FF7" w14:textId="77777777" w:rsidR="001D1CC8" w:rsidRPr="001D1CC8" w:rsidRDefault="001D1CC8" w:rsidP="001D1CC8">
      <w:pPr>
        <w:spacing w:after="30" w:line="340" w:lineRule="exact"/>
        <w:ind w:firstLine="4320"/>
        <w:rPr>
          <w:rFonts w:ascii="等线" w:eastAsia="等线" w:hAnsi="等线" w:cs="Arial" w:hint="eastAsia"/>
          <w:sz w:val="22"/>
          <w:szCs w:val="24"/>
        </w:rPr>
      </w:pPr>
      <w:r w:rsidRPr="001D1CC8">
        <w:rPr>
          <w:rFonts w:ascii="等线" w:eastAsia="等线" w:hAnsi="等线" w:cs="Arial"/>
          <w:color w:val="000000"/>
          <w:sz w:val="20"/>
          <w:szCs w:val="24"/>
        </w:rPr>
        <w:t>表5.2.1 炉管拼接要求</w:t>
      </w:r>
    </w:p>
    <w:tbl>
      <w:tblPr>
        <w:tblW w:w="0" w:type="auto"/>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860"/>
        <w:gridCol w:w="1860"/>
        <w:gridCol w:w="1860"/>
        <w:gridCol w:w="1860"/>
        <w:gridCol w:w="1860"/>
      </w:tblGrid>
      <w:tr w:rsidR="001D1CC8" w:rsidRPr="001D1CC8" w14:paraId="651F9AAE" w14:textId="77777777" w:rsidTr="00AA4A21">
        <w:trPr>
          <w:trHeight w:val="420"/>
        </w:trPr>
        <w:tc>
          <w:tcPr>
            <w:tcW w:w="1860" w:type="dxa"/>
            <w:vAlign w:val="center"/>
          </w:tcPr>
          <w:p w14:paraId="2B9A67E0" w14:textId="77777777" w:rsidR="001D1CC8" w:rsidRPr="001D1CC8" w:rsidRDefault="001D1CC8" w:rsidP="001D1CC8">
            <w:pPr>
              <w:spacing w:after="160" w:line="280" w:lineRule="exact"/>
              <w:jc w:val="center"/>
              <w:rPr>
                <w:rFonts w:ascii="等线" w:eastAsia="等线" w:hAnsi="等线" w:cs="Arial" w:hint="eastAsia"/>
                <w:sz w:val="22"/>
                <w:szCs w:val="24"/>
              </w:rPr>
            </w:pPr>
            <w:r w:rsidRPr="001D1CC8">
              <w:rPr>
                <w:rFonts w:ascii="宋体" w:hAnsi="宋体" w:cs="Arial" w:hint="eastAsia"/>
                <w:color w:val="000000"/>
                <w:sz w:val="18"/>
                <w:szCs w:val="24"/>
              </w:rPr>
              <w:t>炉管长度L（mm）</w:t>
            </w:r>
          </w:p>
        </w:tc>
        <w:tc>
          <w:tcPr>
            <w:tcW w:w="1860" w:type="dxa"/>
            <w:vAlign w:val="center"/>
          </w:tcPr>
          <w:p w14:paraId="5D8FBAA4" w14:textId="77777777" w:rsidR="001D1CC8" w:rsidRPr="001D1CC8" w:rsidRDefault="001D1CC8" w:rsidP="001D1CC8">
            <w:pPr>
              <w:spacing w:after="160" w:line="252" w:lineRule="exact"/>
              <w:jc w:val="center"/>
              <w:rPr>
                <w:rFonts w:ascii="等线" w:eastAsia="等线" w:hAnsi="等线" w:cs="Arial" w:hint="eastAsia"/>
                <w:sz w:val="22"/>
                <w:szCs w:val="24"/>
              </w:rPr>
            </w:pPr>
            <w:r w:rsidRPr="001D1CC8">
              <w:rPr>
                <w:rFonts w:ascii="宋体" w:hAnsi="宋体" w:cs="Arial" w:hint="eastAsia"/>
                <w:color w:val="000000"/>
                <w:sz w:val="18"/>
                <w:szCs w:val="24"/>
              </w:rPr>
              <w:t>L&lt;2000</w:t>
            </w:r>
          </w:p>
        </w:tc>
        <w:tc>
          <w:tcPr>
            <w:tcW w:w="1860" w:type="dxa"/>
            <w:vAlign w:val="center"/>
          </w:tcPr>
          <w:p w14:paraId="6DF7FD3E" w14:textId="77777777" w:rsidR="001D1CC8" w:rsidRPr="001D1CC8" w:rsidRDefault="001D1CC8" w:rsidP="001D1CC8">
            <w:pPr>
              <w:spacing w:after="160" w:line="288" w:lineRule="exact"/>
              <w:jc w:val="center"/>
              <w:rPr>
                <w:rFonts w:ascii="等线" w:eastAsia="等线" w:hAnsi="等线" w:cs="Arial" w:hint="eastAsia"/>
                <w:sz w:val="22"/>
                <w:szCs w:val="24"/>
              </w:rPr>
            </w:pPr>
            <w:r w:rsidRPr="001D1CC8">
              <w:rPr>
                <w:rFonts w:ascii="宋体" w:hAnsi="宋体" w:cs="Arial" w:hint="eastAsia"/>
                <w:color w:val="000000"/>
                <w:sz w:val="18"/>
                <w:szCs w:val="24"/>
              </w:rPr>
              <w:t>2000&lt;L≤5000</w:t>
            </w:r>
          </w:p>
        </w:tc>
        <w:tc>
          <w:tcPr>
            <w:tcW w:w="1860" w:type="dxa"/>
            <w:vAlign w:val="center"/>
          </w:tcPr>
          <w:p w14:paraId="5DBB214B" w14:textId="77777777" w:rsidR="001D1CC8" w:rsidRPr="001D1CC8" w:rsidRDefault="001D1CC8" w:rsidP="001D1CC8">
            <w:pPr>
              <w:spacing w:after="160" w:line="270" w:lineRule="exact"/>
              <w:jc w:val="center"/>
              <w:rPr>
                <w:rFonts w:ascii="等线" w:eastAsia="等线" w:hAnsi="等线" w:cs="Arial" w:hint="eastAsia"/>
                <w:sz w:val="22"/>
                <w:szCs w:val="24"/>
              </w:rPr>
            </w:pPr>
            <w:r w:rsidRPr="001D1CC8">
              <w:rPr>
                <w:rFonts w:ascii="宋体" w:hAnsi="宋体" w:cs="Arial" w:hint="eastAsia"/>
                <w:color w:val="000000"/>
                <w:sz w:val="18"/>
                <w:szCs w:val="24"/>
              </w:rPr>
              <w:t>5000&lt;L≤10000</w:t>
            </w:r>
          </w:p>
        </w:tc>
        <w:tc>
          <w:tcPr>
            <w:tcW w:w="1860" w:type="dxa"/>
            <w:vAlign w:val="center"/>
          </w:tcPr>
          <w:p w14:paraId="6EF91821" w14:textId="77777777" w:rsidR="001D1CC8" w:rsidRPr="001D1CC8" w:rsidRDefault="001D1CC8" w:rsidP="001D1CC8">
            <w:pPr>
              <w:spacing w:after="160" w:line="288" w:lineRule="exact"/>
              <w:jc w:val="center"/>
              <w:rPr>
                <w:rFonts w:ascii="等线" w:eastAsia="等线" w:hAnsi="等线" w:cs="Arial" w:hint="eastAsia"/>
                <w:sz w:val="22"/>
                <w:szCs w:val="24"/>
              </w:rPr>
            </w:pPr>
            <w:r w:rsidRPr="001D1CC8">
              <w:rPr>
                <w:rFonts w:ascii="宋体" w:hAnsi="宋体" w:cs="Arial" w:hint="eastAsia"/>
                <w:color w:val="000000"/>
                <w:sz w:val="18"/>
                <w:szCs w:val="24"/>
              </w:rPr>
              <w:t>L&gt;10000</w:t>
            </w:r>
          </w:p>
        </w:tc>
      </w:tr>
      <w:tr w:rsidR="001D1CC8" w:rsidRPr="001D1CC8" w14:paraId="37E0170F" w14:textId="77777777" w:rsidTr="00AA4A21">
        <w:trPr>
          <w:trHeight w:val="420"/>
        </w:trPr>
        <w:tc>
          <w:tcPr>
            <w:tcW w:w="1860" w:type="dxa"/>
            <w:vAlign w:val="center"/>
          </w:tcPr>
          <w:p w14:paraId="087DE63F" w14:textId="7241FD18" w:rsidR="001D1CC8" w:rsidRPr="001D1CC8" w:rsidRDefault="001D1CC8" w:rsidP="001D1CC8">
            <w:pPr>
              <w:spacing w:after="160" w:line="270" w:lineRule="exact"/>
              <w:jc w:val="center"/>
              <w:rPr>
                <w:rFonts w:ascii="等线" w:eastAsia="等线" w:hAnsi="等线" w:cs="Arial" w:hint="eastAsia"/>
                <w:sz w:val="22"/>
                <w:szCs w:val="24"/>
              </w:rPr>
            </w:pPr>
            <w:r w:rsidRPr="001D1CC8">
              <w:rPr>
                <w:rFonts w:ascii="宋体" w:hAnsi="宋体" w:cs="Arial" w:hint="eastAsia"/>
                <w:color w:val="000000"/>
                <w:sz w:val="18"/>
                <w:szCs w:val="24"/>
              </w:rPr>
              <w:t>接头数量</w:t>
            </w:r>
            <w:ins w:id="166" w:author="王 永锋" w:date="2025-03-31T16:03:00Z" w16du:dateUtc="2025-03-31T08:03:00Z">
              <w:r w:rsidR="00202633">
                <w:rPr>
                  <w:rFonts w:ascii="宋体" w:hAnsi="宋体" w:cs="Arial" w:hint="eastAsia"/>
                  <w:color w:val="000000"/>
                  <w:sz w:val="18"/>
                  <w:szCs w:val="24"/>
                </w:rPr>
                <w:t>不大于</w:t>
              </w:r>
            </w:ins>
            <w:r w:rsidRPr="001D1CC8">
              <w:rPr>
                <w:rFonts w:ascii="宋体" w:hAnsi="宋体" w:cs="Arial" w:hint="eastAsia"/>
                <w:color w:val="000000"/>
                <w:sz w:val="18"/>
                <w:szCs w:val="24"/>
              </w:rPr>
              <w:t>（个）</w:t>
            </w:r>
          </w:p>
        </w:tc>
        <w:tc>
          <w:tcPr>
            <w:tcW w:w="1860" w:type="dxa"/>
            <w:vAlign w:val="center"/>
          </w:tcPr>
          <w:p w14:paraId="60F6BAFA" w14:textId="77777777" w:rsidR="001D1CC8" w:rsidRPr="001D1CC8" w:rsidRDefault="001D1CC8" w:rsidP="001D1CC8">
            <w:pPr>
              <w:spacing w:after="160" w:line="288" w:lineRule="exact"/>
              <w:jc w:val="center"/>
              <w:rPr>
                <w:rFonts w:ascii="等线" w:eastAsia="等线" w:hAnsi="等线" w:cs="Arial" w:hint="eastAsia"/>
                <w:sz w:val="22"/>
                <w:szCs w:val="24"/>
              </w:rPr>
            </w:pPr>
            <w:r w:rsidRPr="001D1CC8">
              <w:rPr>
                <w:rFonts w:ascii="宋体" w:hAnsi="宋体" w:cs="Arial" w:hint="eastAsia"/>
                <w:color w:val="000000"/>
                <w:sz w:val="18"/>
                <w:szCs w:val="24"/>
              </w:rPr>
              <w:t>不拼接</w:t>
            </w:r>
          </w:p>
        </w:tc>
        <w:tc>
          <w:tcPr>
            <w:tcW w:w="1860" w:type="dxa"/>
            <w:vAlign w:val="center"/>
          </w:tcPr>
          <w:p w14:paraId="746FFC95" w14:textId="77777777" w:rsidR="001D1CC8" w:rsidRPr="001D1CC8" w:rsidRDefault="001D1CC8" w:rsidP="001D1CC8">
            <w:pPr>
              <w:spacing w:after="160" w:line="280" w:lineRule="exact"/>
              <w:jc w:val="center"/>
              <w:rPr>
                <w:rFonts w:ascii="等线" w:eastAsia="等线" w:hAnsi="等线" w:cs="Arial" w:hint="eastAsia"/>
                <w:sz w:val="22"/>
                <w:szCs w:val="24"/>
              </w:rPr>
            </w:pPr>
            <w:r w:rsidRPr="001D1CC8">
              <w:rPr>
                <w:rFonts w:ascii="宋体" w:hAnsi="宋体" w:cs="Arial" w:hint="eastAsia"/>
                <w:color w:val="000000"/>
                <w:sz w:val="18"/>
                <w:szCs w:val="24"/>
              </w:rPr>
              <w:t>1</w:t>
            </w:r>
          </w:p>
        </w:tc>
        <w:tc>
          <w:tcPr>
            <w:tcW w:w="1860" w:type="dxa"/>
            <w:vAlign w:val="center"/>
          </w:tcPr>
          <w:p w14:paraId="0739D253" w14:textId="77777777" w:rsidR="001D1CC8" w:rsidRPr="001D1CC8" w:rsidRDefault="001D1CC8" w:rsidP="001D1CC8">
            <w:pPr>
              <w:spacing w:after="160" w:line="240" w:lineRule="exact"/>
              <w:jc w:val="center"/>
              <w:rPr>
                <w:rFonts w:ascii="等线" w:eastAsia="等线" w:hAnsi="等线" w:cs="Arial" w:hint="eastAsia"/>
                <w:sz w:val="22"/>
                <w:szCs w:val="24"/>
              </w:rPr>
            </w:pPr>
            <w:r w:rsidRPr="001D1CC8">
              <w:rPr>
                <w:rFonts w:ascii="宋体" w:hAnsi="宋体" w:cs="Arial" w:hint="eastAsia"/>
                <w:color w:val="000000"/>
                <w:sz w:val="14"/>
                <w:szCs w:val="24"/>
              </w:rPr>
              <w:t>2</w:t>
            </w:r>
          </w:p>
        </w:tc>
        <w:tc>
          <w:tcPr>
            <w:tcW w:w="1860" w:type="dxa"/>
            <w:vAlign w:val="center"/>
          </w:tcPr>
          <w:p w14:paraId="504666BC" w14:textId="77777777" w:rsidR="001D1CC8" w:rsidRPr="001D1CC8" w:rsidRDefault="001D1CC8" w:rsidP="001D1CC8">
            <w:pPr>
              <w:spacing w:after="160" w:line="220" w:lineRule="exact"/>
              <w:jc w:val="center"/>
              <w:rPr>
                <w:rFonts w:ascii="等线" w:eastAsia="等线" w:hAnsi="等线" w:cs="Arial" w:hint="eastAsia"/>
                <w:sz w:val="22"/>
                <w:szCs w:val="24"/>
              </w:rPr>
            </w:pPr>
            <w:r w:rsidRPr="001D1CC8">
              <w:rPr>
                <w:rFonts w:ascii="宋体" w:hAnsi="宋体" w:cs="Arial" w:hint="eastAsia"/>
                <w:color w:val="000000"/>
                <w:sz w:val="12"/>
                <w:szCs w:val="24"/>
              </w:rPr>
              <w:t>3</w:t>
            </w:r>
          </w:p>
        </w:tc>
      </w:tr>
    </w:tbl>
    <w:p w14:paraId="2AE16F58" w14:textId="77777777" w:rsidR="001D1CC8" w:rsidRDefault="001D1CC8" w:rsidP="001D1CC8">
      <w:pPr>
        <w:numPr>
          <w:ilvl w:val="0"/>
          <w:numId w:val="4"/>
        </w:numPr>
        <w:spacing w:line="276" w:lineRule="auto"/>
      </w:pPr>
      <w:r w:rsidRPr="001D1CC8">
        <w:lastRenderedPageBreak/>
        <w:t>弯制盘管或蛇形管时，每根盘管或蛇形管其全长平均</w:t>
      </w:r>
      <w:r w:rsidRPr="001D1CC8">
        <w:t>4m</w:t>
      </w:r>
      <w:r w:rsidRPr="001D1CC8">
        <w:t>允许有一个对接接头。拼接管子宜不小于</w:t>
      </w:r>
      <w:r w:rsidRPr="001D1CC8">
        <w:t>2.5m</w:t>
      </w:r>
      <w:r w:rsidRPr="001D1CC8">
        <w:t>，最短不应小于</w:t>
      </w:r>
      <w:r w:rsidRPr="001D1CC8">
        <w:t>500mm</w:t>
      </w:r>
      <w:r w:rsidRPr="001D1CC8">
        <w:t>。</w:t>
      </w:r>
    </w:p>
    <w:p w14:paraId="25795518" w14:textId="77777777" w:rsidR="001D1CC8" w:rsidRDefault="001D1CC8" w:rsidP="001D1CC8">
      <w:pPr>
        <w:numPr>
          <w:ilvl w:val="0"/>
          <w:numId w:val="4"/>
        </w:numPr>
        <w:spacing w:line="276" w:lineRule="auto"/>
      </w:pPr>
      <w:r w:rsidRPr="001D1CC8">
        <w:t>炉管拼接的环向焊接接头应位于管子的直段部分（不含盘管），同时要求焊接接头中心线至管子弯曲起点或管子支架边缘的距离不应小于</w:t>
      </w:r>
      <w:r w:rsidRPr="001D1CC8">
        <w:t>80mm</w:t>
      </w:r>
      <w:r w:rsidRPr="001D1CC8">
        <w:t>。</w:t>
      </w:r>
    </w:p>
    <w:p w14:paraId="3AC23031" w14:textId="77777777" w:rsidR="001D1CC8" w:rsidRDefault="001D1CC8" w:rsidP="001D1CC8">
      <w:pPr>
        <w:numPr>
          <w:ilvl w:val="0"/>
          <w:numId w:val="4"/>
        </w:numPr>
        <w:spacing w:line="276" w:lineRule="auto"/>
      </w:pPr>
      <w:r w:rsidRPr="001D1CC8">
        <w:t>炉管的弯制可以采用冷弯或热弯加工。采用热弯时，应升温缓慢、均匀，保证管壁热透，同时防止炉管的过烧和渗碳。具体的加工工艺过程由制造单位决定。</w:t>
      </w:r>
    </w:p>
    <w:p w14:paraId="46BFA3AA" w14:textId="77777777" w:rsidR="001D1CC8" w:rsidRDefault="001D1CC8" w:rsidP="001D1CC8">
      <w:pPr>
        <w:numPr>
          <w:ilvl w:val="0"/>
          <w:numId w:val="4"/>
        </w:numPr>
        <w:spacing w:line="276" w:lineRule="auto"/>
      </w:pPr>
      <w:r w:rsidRPr="001D1CC8">
        <w:t>加工后的成品炉管，所有的弯曲部分不应有凸起、折皱、扭曲和其他影响质量的缺陷。不得已有缺陷时，允许修磨。修磨后的最小管壁厚度应不小于炉管名义厚度的</w:t>
      </w:r>
      <w:r w:rsidRPr="001D1CC8">
        <w:t>90</w:t>
      </w:r>
      <w:r w:rsidRPr="001D1CC8">
        <w:t>％，且不得小于最小设计壁厚。进行过修磨处理的炉管，制造单位在产品出厂时，应将产品修磨记录提供给用户并由制造单位留存备案。</w:t>
      </w:r>
    </w:p>
    <w:p w14:paraId="40F67EC2" w14:textId="77777777" w:rsidR="002C649B" w:rsidRPr="002C649B" w:rsidRDefault="002C649B" w:rsidP="002C649B">
      <w:pPr>
        <w:spacing w:line="276" w:lineRule="auto"/>
        <w:rPr>
          <w:rFonts w:ascii="黑体" w:eastAsia="黑体" w:hAnsi="宋体" w:hint="eastAsia"/>
          <w:b/>
        </w:rPr>
      </w:pPr>
      <w:r w:rsidRPr="002C649B">
        <w:rPr>
          <w:rFonts w:ascii="黑体" w:eastAsia="黑体" w:hAnsi="宋体" w:hint="eastAsia"/>
          <w:b/>
        </w:rPr>
        <w:t xml:space="preserve">5.2.2 </w:t>
      </w:r>
      <w:r>
        <w:rPr>
          <w:rFonts w:ascii="黑体" w:eastAsia="黑体" w:hAnsi="宋体" w:hint="eastAsia"/>
          <w:b/>
        </w:rPr>
        <w:t xml:space="preserve"> </w:t>
      </w:r>
      <w:r w:rsidRPr="002C649B">
        <w:rPr>
          <w:rFonts w:hint="eastAsia"/>
        </w:rPr>
        <w:t xml:space="preserve"> </w:t>
      </w:r>
      <w:r w:rsidRPr="002C649B">
        <w:rPr>
          <w:rFonts w:hint="eastAsia"/>
        </w:rPr>
        <w:t>炉管与管件组对偏差：</w:t>
      </w:r>
    </w:p>
    <w:p w14:paraId="4B69B5B0" w14:textId="77777777" w:rsidR="001D1CC8" w:rsidRDefault="002C649B" w:rsidP="002C649B">
      <w:pPr>
        <w:spacing w:line="276" w:lineRule="auto"/>
        <w:ind w:firstLineChars="200" w:firstLine="420"/>
      </w:pPr>
      <w:r>
        <w:rPr>
          <w:rFonts w:hint="eastAsia"/>
        </w:rPr>
        <w:t xml:space="preserve">1   </w:t>
      </w:r>
      <w:r>
        <w:rPr>
          <w:rFonts w:hint="eastAsia"/>
        </w:rPr>
        <w:t>炉管及管件环向对接焊接接头处的端面倾斜度</w:t>
      </w:r>
      <w:r>
        <w:rPr>
          <w:rFonts w:hint="eastAsia"/>
        </w:rPr>
        <w:t xml:space="preserve"> </w:t>
      </w:r>
      <w:r>
        <w:rPr>
          <w:rFonts w:hint="eastAsia"/>
        </w:rPr>
        <w:t>Δ</w:t>
      </w:r>
      <w:r>
        <w:rPr>
          <w:rFonts w:hint="eastAsia"/>
        </w:rPr>
        <w:t>f</w:t>
      </w:r>
      <w:r>
        <w:rPr>
          <w:rFonts w:hint="eastAsia"/>
        </w:rPr>
        <w:t>（见图</w:t>
      </w:r>
      <w:r>
        <w:rPr>
          <w:rFonts w:hint="eastAsia"/>
        </w:rPr>
        <w:t>5.2.2-1</w:t>
      </w:r>
      <w:r>
        <w:rPr>
          <w:rFonts w:hint="eastAsia"/>
        </w:rPr>
        <w:t>）应符合下列规定：</w:t>
      </w:r>
    </w:p>
    <w:p w14:paraId="316BF947" w14:textId="77777777" w:rsidR="001D1CC8" w:rsidRDefault="00665A57" w:rsidP="002C649B">
      <w:pPr>
        <w:spacing w:line="276" w:lineRule="auto"/>
        <w:jc w:val="center"/>
      </w:pPr>
      <w:r w:rsidRPr="00027AB4">
        <w:rPr>
          <w:noProof/>
        </w:rPr>
        <w:drawing>
          <wp:inline distT="0" distB="0" distL="0" distR="0" wp14:anchorId="3C8E73D2" wp14:editId="3FFE0A71">
            <wp:extent cx="2170430" cy="1248410"/>
            <wp:effectExtent l="0" t="0" r="0" b="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170430" cy="1248410"/>
                    </a:xfrm>
                    <a:prstGeom prst="rect">
                      <a:avLst/>
                    </a:prstGeom>
                    <a:noFill/>
                    <a:ln>
                      <a:noFill/>
                    </a:ln>
                  </pic:spPr>
                </pic:pic>
              </a:graphicData>
            </a:graphic>
          </wp:inline>
        </w:drawing>
      </w:r>
    </w:p>
    <w:p w14:paraId="1646F88E" w14:textId="77777777" w:rsidR="001D1CC8" w:rsidRPr="002C649B" w:rsidRDefault="002C649B" w:rsidP="002C649B">
      <w:pPr>
        <w:spacing w:line="276" w:lineRule="auto"/>
        <w:jc w:val="center"/>
        <w:rPr>
          <w:rFonts w:ascii="黑体" w:eastAsia="黑体" w:hAnsi="黑体" w:hint="eastAsia"/>
          <w:b/>
          <w:bCs/>
        </w:rPr>
      </w:pPr>
      <w:r w:rsidRPr="002C649B">
        <w:rPr>
          <w:rFonts w:ascii="黑体" w:eastAsia="黑体" w:hAnsi="黑体" w:hint="eastAsia"/>
          <w:b/>
          <w:bCs/>
        </w:rPr>
        <w:t>图5.2.2-1 管子端面倾斜度</w:t>
      </w:r>
    </w:p>
    <w:p w14:paraId="3BBA184F" w14:textId="77777777" w:rsidR="001D1CC8" w:rsidRDefault="0023213F" w:rsidP="009D5A77">
      <w:pPr>
        <w:spacing w:line="276" w:lineRule="auto"/>
        <w:ind w:firstLineChars="200" w:firstLine="420"/>
      </w:pPr>
      <w:r>
        <w:rPr>
          <w:rFonts w:hint="eastAsia"/>
        </w:rPr>
        <w:t>当</w:t>
      </w:r>
      <w:r w:rsidRPr="0023213F">
        <w:rPr>
          <w:rFonts w:hint="eastAsia"/>
        </w:rPr>
        <w:t>D</w:t>
      </w:r>
      <w:r w:rsidRPr="0023213F">
        <w:rPr>
          <w:rFonts w:hint="eastAsia"/>
          <w:vertAlign w:val="subscript"/>
        </w:rPr>
        <w:t>w</w:t>
      </w:r>
      <w:r w:rsidRPr="0023213F">
        <w:rPr>
          <w:rFonts w:hint="eastAsia"/>
        </w:rPr>
        <w:t>≤</w:t>
      </w:r>
      <w:r>
        <w:rPr>
          <w:rFonts w:hint="eastAsia"/>
        </w:rPr>
        <w:t>108mm</w:t>
      </w:r>
      <w:r>
        <w:rPr>
          <w:rFonts w:hint="eastAsia"/>
        </w:rPr>
        <w:t>时，Δ</w:t>
      </w:r>
      <w:r>
        <w:rPr>
          <w:rFonts w:hint="eastAsia"/>
        </w:rPr>
        <w:t>f</w:t>
      </w:r>
      <w:r>
        <w:rPr>
          <w:rFonts w:hint="eastAsia"/>
        </w:rPr>
        <w:t>≤</w:t>
      </w:r>
      <w:r>
        <w:rPr>
          <w:rFonts w:hint="eastAsia"/>
        </w:rPr>
        <w:t>0.8mm</w:t>
      </w:r>
      <w:r>
        <w:rPr>
          <w:rFonts w:hint="eastAsia"/>
        </w:rPr>
        <w:t>；</w:t>
      </w:r>
    </w:p>
    <w:p w14:paraId="6D43556E" w14:textId="77777777" w:rsidR="0023213F" w:rsidRDefault="0023213F" w:rsidP="009D5A77">
      <w:pPr>
        <w:spacing w:line="276" w:lineRule="auto"/>
        <w:ind w:firstLineChars="200" w:firstLine="420"/>
      </w:pPr>
      <w:r>
        <w:rPr>
          <w:rFonts w:hint="eastAsia"/>
        </w:rPr>
        <w:t>当</w:t>
      </w:r>
      <w:r>
        <w:rPr>
          <w:rFonts w:hint="eastAsia"/>
        </w:rPr>
        <w:t>108</w:t>
      </w:r>
      <w:r>
        <w:rPr>
          <w:rFonts w:hint="eastAsia"/>
        </w:rPr>
        <w:t>＜</w:t>
      </w:r>
      <w:r w:rsidRPr="0023213F">
        <w:rPr>
          <w:rFonts w:hint="eastAsia"/>
        </w:rPr>
        <w:t>D</w:t>
      </w:r>
      <w:r w:rsidRPr="00A2229D">
        <w:rPr>
          <w:rFonts w:hint="eastAsia"/>
          <w:vertAlign w:val="subscript"/>
        </w:rPr>
        <w:t>w</w:t>
      </w:r>
      <w:bookmarkStart w:id="167" w:name="OLE_LINK68"/>
      <w:r w:rsidRPr="0023213F">
        <w:rPr>
          <w:rFonts w:hint="eastAsia"/>
        </w:rPr>
        <w:t>≤</w:t>
      </w:r>
      <w:bookmarkEnd w:id="167"/>
      <w:r>
        <w:rPr>
          <w:rFonts w:hint="eastAsia"/>
        </w:rPr>
        <w:t>159mm</w:t>
      </w:r>
      <w:r>
        <w:rPr>
          <w:rFonts w:hint="eastAsia"/>
        </w:rPr>
        <w:t>时，Δ</w:t>
      </w:r>
      <w:r>
        <w:rPr>
          <w:rFonts w:hint="eastAsia"/>
        </w:rPr>
        <w:t>f</w:t>
      </w:r>
      <w:r>
        <w:rPr>
          <w:rFonts w:hint="eastAsia"/>
        </w:rPr>
        <w:t>≤</w:t>
      </w:r>
      <w:r>
        <w:rPr>
          <w:rFonts w:hint="eastAsia"/>
        </w:rPr>
        <w:t>1.5mm</w:t>
      </w:r>
      <w:r>
        <w:rPr>
          <w:rFonts w:hint="eastAsia"/>
        </w:rPr>
        <w:t>；</w:t>
      </w:r>
    </w:p>
    <w:p w14:paraId="4B3148C8" w14:textId="77777777" w:rsidR="0023213F" w:rsidRDefault="0023213F" w:rsidP="009D5A77">
      <w:pPr>
        <w:spacing w:line="276" w:lineRule="auto"/>
        <w:ind w:firstLineChars="200" w:firstLine="420"/>
      </w:pPr>
      <w:r>
        <w:rPr>
          <w:rFonts w:hint="eastAsia"/>
        </w:rPr>
        <w:t>当</w:t>
      </w:r>
      <w:r w:rsidRPr="0023213F">
        <w:rPr>
          <w:rFonts w:hint="eastAsia"/>
        </w:rPr>
        <w:t>D</w:t>
      </w:r>
      <w:r w:rsidRPr="00A2229D">
        <w:rPr>
          <w:rFonts w:hint="eastAsia"/>
          <w:vertAlign w:val="subscript"/>
        </w:rPr>
        <w:t>w</w:t>
      </w:r>
      <w:r w:rsidR="00E75339">
        <w:rPr>
          <w:rFonts w:hint="eastAsia"/>
        </w:rPr>
        <w:t>＞</w:t>
      </w:r>
      <w:r>
        <w:rPr>
          <w:rFonts w:hint="eastAsia"/>
        </w:rPr>
        <w:t>1</w:t>
      </w:r>
      <w:r w:rsidR="00FC4835">
        <w:rPr>
          <w:rFonts w:hint="eastAsia"/>
        </w:rPr>
        <w:t>59</w:t>
      </w:r>
      <w:r>
        <w:rPr>
          <w:rFonts w:hint="eastAsia"/>
        </w:rPr>
        <w:t>mm</w:t>
      </w:r>
      <w:r>
        <w:rPr>
          <w:rFonts w:hint="eastAsia"/>
        </w:rPr>
        <w:t>时，Δ</w:t>
      </w:r>
      <w:r>
        <w:rPr>
          <w:rFonts w:hint="eastAsia"/>
        </w:rPr>
        <w:t>f</w:t>
      </w:r>
      <w:r>
        <w:rPr>
          <w:rFonts w:hint="eastAsia"/>
        </w:rPr>
        <w:t>≤</w:t>
      </w:r>
      <w:r w:rsidR="00FC4835">
        <w:rPr>
          <w:rFonts w:hint="eastAsia"/>
        </w:rPr>
        <w:t>2</w:t>
      </w:r>
      <w:r>
        <w:rPr>
          <w:rFonts w:hint="eastAsia"/>
        </w:rPr>
        <w:t>mm</w:t>
      </w:r>
      <w:r>
        <w:rPr>
          <w:rFonts w:hint="eastAsia"/>
        </w:rPr>
        <w:t>；</w:t>
      </w:r>
    </w:p>
    <w:p w14:paraId="3CC2092F" w14:textId="77777777" w:rsidR="001D1CC8" w:rsidRDefault="0023213F" w:rsidP="009D5A77">
      <w:pPr>
        <w:spacing w:line="276" w:lineRule="auto"/>
        <w:ind w:firstLineChars="200" w:firstLine="420"/>
      </w:pPr>
      <w:r w:rsidRPr="0023213F">
        <w:rPr>
          <w:rFonts w:hint="eastAsia"/>
        </w:rPr>
        <w:t>上述</w:t>
      </w:r>
      <w:bookmarkStart w:id="168" w:name="OLE_LINK67"/>
      <w:r w:rsidRPr="0023213F">
        <w:rPr>
          <w:rFonts w:hint="eastAsia"/>
        </w:rPr>
        <w:t>D</w:t>
      </w:r>
      <w:r w:rsidRPr="009D5A77">
        <w:rPr>
          <w:rFonts w:hint="eastAsia"/>
        </w:rPr>
        <w:t>w</w:t>
      </w:r>
      <w:bookmarkEnd w:id="168"/>
      <w:r w:rsidRPr="0023213F">
        <w:rPr>
          <w:rFonts w:hint="eastAsia"/>
        </w:rPr>
        <w:t>为管子公称外径（以下同）。</w:t>
      </w:r>
    </w:p>
    <w:p w14:paraId="7AE71275" w14:textId="77777777" w:rsidR="001D1CC8" w:rsidRDefault="009D5A77" w:rsidP="009D5A77">
      <w:pPr>
        <w:spacing w:line="276" w:lineRule="auto"/>
        <w:ind w:firstLineChars="200" w:firstLine="420"/>
      </w:pPr>
      <w:r w:rsidRPr="009D5A77">
        <w:rPr>
          <w:rFonts w:hint="eastAsia"/>
        </w:rPr>
        <w:t xml:space="preserve">2 </w:t>
      </w:r>
      <w:r>
        <w:rPr>
          <w:rFonts w:hint="eastAsia"/>
        </w:rPr>
        <w:t xml:space="preserve">  </w:t>
      </w:r>
      <w:r w:rsidRPr="009D5A77">
        <w:rPr>
          <w:rFonts w:hint="eastAsia"/>
        </w:rPr>
        <w:t>管子组对时的管内壁应平齐，内壁错边量</w:t>
      </w:r>
      <w:r w:rsidRPr="009D5A77">
        <w:rPr>
          <w:rFonts w:hint="eastAsia"/>
        </w:rPr>
        <w:t>b</w:t>
      </w:r>
      <w:r w:rsidRPr="009D5A77">
        <w:rPr>
          <w:rFonts w:hint="eastAsia"/>
        </w:rPr>
        <w:t>（见图</w:t>
      </w:r>
      <w:r w:rsidRPr="009D5A77">
        <w:rPr>
          <w:rFonts w:hint="eastAsia"/>
        </w:rPr>
        <w:t>5.2.2-2</w:t>
      </w:r>
      <w:r w:rsidRPr="009D5A77">
        <w:rPr>
          <w:rFonts w:hint="eastAsia"/>
        </w:rPr>
        <w:t>）不应超过管壁厚度的</w:t>
      </w:r>
      <w:r w:rsidRPr="009D5A77">
        <w:rPr>
          <w:rFonts w:hint="eastAsia"/>
        </w:rPr>
        <w:t>10</w:t>
      </w:r>
      <w:r w:rsidRPr="009D5A77">
        <w:rPr>
          <w:rFonts w:hint="eastAsia"/>
        </w:rPr>
        <w:t>％，且不大于</w:t>
      </w:r>
      <w:r w:rsidRPr="009D5A77">
        <w:rPr>
          <w:rFonts w:hint="eastAsia"/>
        </w:rPr>
        <w:t>1mm</w:t>
      </w:r>
      <w:r w:rsidRPr="009D5A77">
        <w:rPr>
          <w:rFonts w:hint="eastAsia"/>
        </w:rPr>
        <w:t>。</w:t>
      </w:r>
    </w:p>
    <w:p w14:paraId="0DBC1029" w14:textId="77777777" w:rsidR="001D1CC8" w:rsidRDefault="00665A57" w:rsidP="009D5A77">
      <w:pPr>
        <w:spacing w:line="276" w:lineRule="auto"/>
        <w:jc w:val="center"/>
      </w:pPr>
      <w:r w:rsidRPr="00937787">
        <w:rPr>
          <w:noProof/>
        </w:rPr>
        <w:drawing>
          <wp:inline distT="0" distB="0" distL="0" distR="0" wp14:anchorId="0FE37203" wp14:editId="23999237">
            <wp:extent cx="1955800" cy="1089025"/>
            <wp:effectExtent l="0" t="0" r="0" b="0"/>
            <wp:docPr id="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955800" cy="1089025"/>
                    </a:xfrm>
                    <a:prstGeom prst="rect">
                      <a:avLst/>
                    </a:prstGeom>
                    <a:noFill/>
                    <a:ln>
                      <a:noFill/>
                    </a:ln>
                  </pic:spPr>
                </pic:pic>
              </a:graphicData>
            </a:graphic>
          </wp:inline>
        </w:drawing>
      </w:r>
    </w:p>
    <w:p w14:paraId="02C4BFE7" w14:textId="77777777" w:rsidR="001D1CC8" w:rsidRPr="009D5A77" w:rsidRDefault="009D5A77" w:rsidP="009D5A77">
      <w:pPr>
        <w:spacing w:line="276" w:lineRule="auto"/>
        <w:jc w:val="center"/>
        <w:rPr>
          <w:rFonts w:ascii="黑体" w:eastAsia="黑体" w:hAnsi="黑体" w:hint="eastAsia"/>
          <w:b/>
          <w:bCs/>
        </w:rPr>
      </w:pPr>
      <w:r w:rsidRPr="009D5A77">
        <w:rPr>
          <w:rFonts w:ascii="黑体" w:eastAsia="黑体" w:hAnsi="黑体" w:hint="eastAsia"/>
          <w:b/>
          <w:bCs/>
        </w:rPr>
        <w:t>图5.2.2</w:t>
      </w:r>
      <w:r>
        <w:rPr>
          <w:rFonts w:ascii="黑体" w:eastAsia="黑体" w:hAnsi="黑体" w:hint="eastAsia"/>
          <w:b/>
          <w:bCs/>
        </w:rPr>
        <w:t>-</w:t>
      </w:r>
      <w:r w:rsidRPr="009D5A77">
        <w:rPr>
          <w:rFonts w:ascii="黑体" w:eastAsia="黑体" w:hAnsi="黑体" w:hint="eastAsia"/>
          <w:b/>
          <w:bCs/>
        </w:rPr>
        <w:t>2 管内壁错边量</w:t>
      </w:r>
    </w:p>
    <w:p w14:paraId="5102AD93" w14:textId="77777777" w:rsidR="009D5A77" w:rsidRDefault="009D5A77" w:rsidP="009D5A77">
      <w:pPr>
        <w:spacing w:line="276" w:lineRule="auto"/>
        <w:ind w:firstLineChars="200" w:firstLine="420"/>
      </w:pPr>
      <w:r>
        <w:rPr>
          <w:rFonts w:hint="eastAsia"/>
        </w:rPr>
        <w:t xml:space="preserve">3   </w:t>
      </w:r>
      <w:r>
        <w:rPr>
          <w:rFonts w:hint="eastAsia"/>
        </w:rPr>
        <w:t>壁厚不同的管子、管件组对，当内壁错边量超过</w:t>
      </w:r>
      <w:r>
        <w:rPr>
          <w:rFonts w:hint="eastAsia"/>
        </w:rPr>
        <w:t>1mm</w:t>
      </w:r>
      <w:r>
        <w:rPr>
          <w:rFonts w:hint="eastAsia"/>
        </w:rPr>
        <w:t>时，应按要求（见图</w:t>
      </w:r>
      <w:r>
        <w:rPr>
          <w:rFonts w:hint="eastAsia"/>
        </w:rPr>
        <w:t>5.2.2-3</w:t>
      </w:r>
      <w:r>
        <w:rPr>
          <w:rFonts w:hint="eastAsia"/>
        </w:rPr>
        <w:t>）进行加工。</w:t>
      </w:r>
    </w:p>
    <w:p w14:paraId="6EC9C422" w14:textId="77777777" w:rsidR="001D1CC8" w:rsidRDefault="009D5A77" w:rsidP="009D5A77">
      <w:pPr>
        <w:spacing w:line="276" w:lineRule="auto"/>
        <w:ind w:firstLineChars="200" w:firstLine="420"/>
      </w:pPr>
      <w:r>
        <w:rPr>
          <w:rFonts w:hint="eastAsia"/>
        </w:rPr>
        <w:t>外壁错边量：当薄件厚度小于或等于</w:t>
      </w:r>
      <w:r>
        <w:rPr>
          <w:rFonts w:hint="eastAsia"/>
        </w:rPr>
        <w:t>10mm</w:t>
      </w:r>
      <w:r>
        <w:rPr>
          <w:rFonts w:hint="eastAsia"/>
        </w:rPr>
        <w:t>时，厚度差大于</w:t>
      </w:r>
      <w:r>
        <w:rPr>
          <w:rFonts w:hint="eastAsia"/>
        </w:rPr>
        <w:t>3mm</w:t>
      </w:r>
      <w:r>
        <w:rPr>
          <w:rFonts w:hint="eastAsia"/>
        </w:rPr>
        <w:t>；薄件厚度大于</w:t>
      </w:r>
      <w:r>
        <w:rPr>
          <w:rFonts w:hint="eastAsia"/>
        </w:rPr>
        <w:t>10mm</w:t>
      </w:r>
      <w:r>
        <w:rPr>
          <w:rFonts w:hint="eastAsia"/>
        </w:rPr>
        <w:t>，厚度差大于薄壁厚度的</w:t>
      </w:r>
      <w:r>
        <w:rPr>
          <w:rFonts w:hint="eastAsia"/>
        </w:rPr>
        <w:t>30</w:t>
      </w:r>
      <w:r>
        <w:rPr>
          <w:rFonts w:hint="eastAsia"/>
        </w:rPr>
        <w:t>％，或超过</w:t>
      </w:r>
      <w:r>
        <w:rPr>
          <w:rFonts w:hint="eastAsia"/>
        </w:rPr>
        <w:t>5mm</w:t>
      </w:r>
      <w:r>
        <w:rPr>
          <w:rFonts w:hint="eastAsia"/>
        </w:rPr>
        <w:t>时，应按要求（见图</w:t>
      </w:r>
      <w:r>
        <w:rPr>
          <w:rFonts w:hint="eastAsia"/>
        </w:rPr>
        <w:t>5.2.2-4</w:t>
      </w:r>
      <w:r>
        <w:rPr>
          <w:rFonts w:hint="eastAsia"/>
        </w:rPr>
        <w:t>）进行加工。</w:t>
      </w:r>
    </w:p>
    <w:p w14:paraId="4D763420" w14:textId="77777777" w:rsidR="009D5A77" w:rsidRDefault="009D5A77" w:rsidP="009D5A77">
      <w:pPr>
        <w:spacing w:line="276" w:lineRule="auto"/>
        <w:ind w:firstLineChars="200" w:firstLine="420"/>
      </w:pPr>
    </w:p>
    <w:p w14:paraId="4ABA9F7E" w14:textId="77777777" w:rsidR="001D1CC8" w:rsidRDefault="00665A57" w:rsidP="009D5A77">
      <w:pPr>
        <w:spacing w:line="276" w:lineRule="auto"/>
        <w:jc w:val="center"/>
        <w:rPr>
          <w:noProof/>
        </w:rPr>
      </w:pPr>
      <w:r w:rsidRPr="00937787">
        <w:rPr>
          <w:noProof/>
        </w:rPr>
        <w:drawing>
          <wp:inline distT="0" distB="0" distL="0" distR="0" wp14:anchorId="558B1980" wp14:editId="545E3551">
            <wp:extent cx="1463040" cy="826770"/>
            <wp:effectExtent l="0" t="0" r="0" b="0"/>
            <wp:docPr id="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463040" cy="826770"/>
                    </a:xfrm>
                    <a:prstGeom prst="rect">
                      <a:avLst/>
                    </a:prstGeom>
                    <a:noFill/>
                    <a:ln>
                      <a:noFill/>
                    </a:ln>
                  </pic:spPr>
                </pic:pic>
              </a:graphicData>
            </a:graphic>
          </wp:inline>
        </w:drawing>
      </w:r>
      <w:r w:rsidRPr="00937787">
        <w:rPr>
          <w:noProof/>
        </w:rPr>
        <w:drawing>
          <wp:inline distT="0" distB="0" distL="0" distR="0" wp14:anchorId="3D303AE5" wp14:editId="7E502E31">
            <wp:extent cx="1343660" cy="835025"/>
            <wp:effectExtent l="0" t="0" r="0" b="0"/>
            <wp:docPr id="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343660" cy="835025"/>
                    </a:xfrm>
                    <a:prstGeom prst="rect">
                      <a:avLst/>
                    </a:prstGeom>
                    <a:noFill/>
                    <a:ln>
                      <a:noFill/>
                    </a:ln>
                  </pic:spPr>
                </pic:pic>
              </a:graphicData>
            </a:graphic>
          </wp:inline>
        </w:drawing>
      </w:r>
    </w:p>
    <w:p w14:paraId="748585E1" w14:textId="77777777" w:rsidR="009D5A77" w:rsidRDefault="00665A57" w:rsidP="009D5A77">
      <w:pPr>
        <w:spacing w:line="276" w:lineRule="auto"/>
        <w:jc w:val="center"/>
        <w:rPr>
          <w:noProof/>
        </w:rPr>
      </w:pPr>
      <w:r w:rsidRPr="00937787">
        <w:rPr>
          <w:noProof/>
        </w:rPr>
        <w:lastRenderedPageBreak/>
        <w:drawing>
          <wp:inline distT="0" distB="0" distL="0" distR="0" wp14:anchorId="6509072F" wp14:editId="266579CE">
            <wp:extent cx="2099310" cy="954405"/>
            <wp:effectExtent l="0" t="0" r="0" b="0"/>
            <wp:docPr id="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099310" cy="954405"/>
                    </a:xfrm>
                    <a:prstGeom prst="rect">
                      <a:avLst/>
                    </a:prstGeom>
                    <a:noFill/>
                    <a:ln>
                      <a:noFill/>
                    </a:ln>
                  </pic:spPr>
                </pic:pic>
              </a:graphicData>
            </a:graphic>
          </wp:inline>
        </w:drawing>
      </w:r>
    </w:p>
    <w:p w14:paraId="416DF22A" w14:textId="77777777" w:rsidR="009D5A77" w:rsidRDefault="009D5A77" w:rsidP="009D5A77">
      <w:pPr>
        <w:spacing w:line="276" w:lineRule="auto"/>
        <w:jc w:val="center"/>
      </w:pPr>
      <w:r>
        <w:rPr>
          <w:rFonts w:hint="eastAsia"/>
          <w:noProof/>
        </w:rPr>
        <w:t>注：</w:t>
      </w:r>
      <w:r>
        <w:rPr>
          <w:rFonts w:hint="eastAsia"/>
          <w:noProof/>
        </w:rPr>
        <w:t>L</w:t>
      </w:r>
      <w:r w:rsidRPr="009D5A77">
        <w:rPr>
          <w:rFonts w:hint="eastAsia"/>
          <w:noProof/>
          <w:vertAlign w:val="subscript"/>
        </w:rPr>
        <w:t>1</w:t>
      </w:r>
      <w:r>
        <w:rPr>
          <w:rFonts w:hint="eastAsia"/>
          <w:noProof/>
        </w:rPr>
        <w:t>、</w:t>
      </w:r>
      <w:r>
        <w:rPr>
          <w:rFonts w:hint="eastAsia"/>
          <w:noProof/>
        </w:rPr>
        <w:t>L</w:t>
      </w:r>
      <w:r w:rsidRPr="009D5A77">
        <w:rPr>
          <w:rFonts w:hint="eastAsia"/>
          <w:noProof/>
          <w:vertAlign w:val="subscript"/>
        </w:rPr>
        <w:t>2</w:t>
      </w:r>
      <w:r>
        <w:rPr>
          <w:rFonts w:hint="eastAsia"/>
          <w:noProof/>
        </w:rPr>
        <w:t>≥</w:t>
      </w:r>
      <w:r>
        <w:rPr>
          <w:rFonts w:hint="eastAsia"/>
          <w:noProof/>
        </w:rPr>
        <w:t>3</w:t>
      </w:r>
      <w:r>
        <w:rPr>
          <w:rFonts w:hint="eastAsia"/>
          <w:noProof/>
        </w:rPr>
        <w:t>（</w:t>
      </w:r>
      <w:r>
        <w:rPr>
          <w:rFonts w:hint="eastAsia"/>
          <w:noProof/>
        </w:rPr>
        <w:t>S</w:t>
      </w:r>
      <w:r w:rsidRPr="009D5A77">
        <w:rPr>
          <w:rFonts w:hint="eastAsia"/>
          <w:noProof/>
          <w:vertAlign w:val="subscript"/>
        </w:rPr>
        <w:t>1</w:t>
      </w:r>
      <w:r>
        <w:rPr>
          <w:rFonts w:hint="eastAsia"/>
          <w:noProof/>
        </w:rPr>
        <w:t>-S</w:t>
      </w:r>
      <w:r w:rsidRPr="009D5A77">
        <w:rPr>
          <w:rFonts w:hint="eastAsia"/>
          <w:noProof/>
          <w:vertAlign w:val="subscript"/>
        </w:rPr>
        <w:t>2</w:t>
      </w:r>
      <w:r>
        <w:rPr>
          <w:rFonts w:hint="eastAsia"/>
          <w:noProof/>
        </w:rPr>
        <w:t>）</w:t>
      </w:r>
    </w:p>
    <w:p w14:paraId="31EFFE9D" w14:textId="77777777" w:rsidR="009D5A77" w:rsidRPr="009D5A77" w:rsidRDefault="009D5A77" w:rsidP="009D5A77">
      <w:pPr>
        <w:spacing w:line="276" w:lineRule="auto"/>
        <w:jc w:val="center"/>
        <w:rPr>
          <w:rFonts w:ascii="黑体" w:eastAsia="黑体" w:hAnsi="黑体" w:hint="eastAsia"/>
          <w:b/>
          <w:bCs/>
        </w:rPr>
      </w:pPr>
      <w:r w:rsidRPr="009D5A77">
        <w:rPr>
          <w:rFonts w:ascii="黑体" w:eastAsia="黑体" w:hAnsi="黑体"/>
          <w:b/>
          <w:bCs/>
        </w:rPr>
        <w:t>图5.2.2-3 不同厚度内壁坡口</w:t>
      </w:r>
    </w:p>
    <w:p w14:paraId="5F07A034" w14:textId="77777777" w:rsidR="001D1CC8" w:rsidRDefault="001D1CC8" w:rsidP="009D5A77">
      <w:pPr>
        <w:spacing w:line="276" w:lineRule="auto"/>
        <w:jc w:val="center"/>
        <w:rPr>
          <w:rFonts w:ascii="黑体" w:eastAsia="黑体" w:hAnsi="黑体" w:hint="eastAsia"/>
          <w:b/>
          <w:bCs/>
        </w:rPr>
      </w:pPr>
    </w:p>
    <w:p w14:paraId="4299DC8F" w14:textId="77777777" w:rsidR="009D5A77" w:rsidRPr="009D5A77" w:rsidRDefault="00665A57" w:rsidP="009D5A77">
      <w:pPr>
        <w:spacing w:line="276" w:lineRule="auto"/>
        <w:jc w:val="center"/>
        <w:rPr>
          <w:rFonts w:ascii="黑体" w:eastAsia="黑体" w:hAnsi="黑体" w:hint="eastAsia"/>
          <w:b/>
          <w:bCs/>
        </w:rPr>
      </w:pPr>
      <w:r w:rsidRPr="00937787">
        <w:rPr>
          <w:noProof/>
        </w:rPr>
        <w:drawing>
          <wp:inline distT="0" distB="0" distL="0" distR="0" wp14:anchorId="1DFEA49C" wp14:editId="4CFDC72B">
            <wp:extent cx="3331845" cy="810895"/>
            <wp:effectExtent l="0" t="0" r="0" b="0"/>
            <wp:docPr id="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331845" cy="810895"/>
                    </a:xfrm>
                    <a:prstGeom prst="rect">
                      <a:avLst/>
                    </a:prstGeom>
                    <a:noFill/>
                    <a:ln>
                      <a:noFill/>
                    </a:ln>
                  </pic:spPr>
                </pic:pic>
              </a:graphicData>
            </a:graphic>
          </wp:inline>
        </w:drawing>
      </w:r>
    </w:p>
    <w:p w14:paraId="23AF227B" w14:textId="77777777" w:rsidR="001D1CC8" w:rsidRDefault="00665A57" w:rsidP="009D5A77">
      <w:pPr>
        <w:spacing w:line="276" w:lineRule="auto"/>
        <w:jc w:val="center"/>
      </w:pPr>
      <w:r w:rsidRPr="00937787">
        <w:rPr>
          <w:noProof/>
        </w:rPr>
        <w:drawing>
          <wp:inline distT="0" distB="0" distL="0" distR="0" wp14:anchorId="3ECE95F0" wp14:editId="165ADF72">
            <wp:extent cx="2210435" cy="874395"/>
            <wp:effectExtent l="0" t="0" r="0" b="0"/>
            <wp:docPr id="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210435" cy="874395"/>
                    </a:xfrm>
                    <a:prstGeom prst="rect">
                      <a:avLst/>
                    </a:prstGeom>
                    <a:noFill/>
                    <a:ln>
                      <a:noFill/>
                    </a:ln>
                  </pic:spPr>
                </pic:pic>
              </a:graphicData>
            </a:graphic>
          </wp:inline>
        </w:drawing>
      </w:r>
    </w:p>
    <w:p w14:paraId="10CA9BEF" w14:textId="77777777" w:rsidR="009D5A77" w:rsidRDefault="009D5A77" w:rsidP="009D5A77">
      <w:pPr>
        <w:spacing w:line="276" w:lineRule="auto"/>
        <w:jc w:val="center"/>
      </w:pPr>
      <w:r>
        <w:rPr>
          <w:rFonts w:hint="eastAsia"/>
          <w:noProof/>
        </w:rPr>
        <w:t>注：</w:t>
      </w:r>
      <w:r>
        <w:rPr>
          <w:rFonts w:hint="eastAsia"/>
          <w:noProof/>
        </w:rPr>
        <w:t>L</w:t>
      </w:r>
      <w:r w:rsidRPr="009D5A77">
        <w:rPr>
          <w:rFonts w:hint="eastAsia"/>
          <w:noProof/>
          <w:vertAlign w:val="subscript"/>
        </w:rPr>
        <w:t>1</w:t>
      </w:r>
      <w:r>
        <w:rPr>
          <w:rFonts w:hint="eastAsia"/>
          <w:noProof/>
        </w:rPr>
        <w:t>、</w:t>
      </w:r>
      <w:r>
        <w:rPr>
          <w:rFonts w:hint="eastAsia"/>
          <w:noProof/>
        </w:rPr>
        <w:t>L</w:t>
      </w:r>
      <w:r w:rsidRPr="009D5A77">
        <w:rPr>
          <w:rFonts w:hint="eastAsia"/>
          <w:noProof/>
          <w:vertAlign w:val="subscript"/>
        </w:rPr>
        <w:t>2</w:t>
      </w:r>
      <w:r>
        <w:rPr>
          <w:rFonts w:hint="eastAsia"/>
          <w:noProof/>
        </w:rPr>
        <w:t>≥</w:t>
      </w:r>
      <w:r>
        <w:rPr>
          <w:rFonts w:hint="eastAsia"/>
          <w:noProof/>
        </w:rPr>
        <w:t>3</w:t>
      </w:r>
      <w:r>
        <w:rPr>
          <w:rFonts w:hint="eastAsia"/>
          <w:noProof/>
        </w:rPr>
        <w:t>（</w:t>
      </w:r>
      <w:r>
        <w:rPr>
          <w:rFonts w:hint="eastAsia"/>
          <w:noProof/>
        </w:rPr>
        <w:t>S</w:t>
      </w:r>
      <w:r w:rsidRPr="009D5A77">
        <w:rPr>
          <w:rFonts w:hint="eastAsia"/>
          <w:noProof/>
          <w:vertAlign w:val="subscript"/>
        </w:rPr>
        <w:t>1</w:t>
      </w:r>
      <w:r>
        <w:rPr>
          <w:rFonts w:hint="eastAsia"/>
          <w:noProof/>
        </w:rPr>
        <w:t>-S</w:t>
      </w:r>
      <w:r w:rsidRPr="009D5A77">
        <w:rPr>
          <w:rFonts w:hint="eastAsia"/>
          <w:noProof/>
          <w:vertAlign w:val="subscript"/>
        </w:rPr>
        <w:t>2</w:t>
      </w:r>
      <w:r>
        <w:rPr>
          <w:rFonts w:hint="eastAsia"/>
          <w:noProof/>
        </w:rPr>
        <w:t>）</w:t>
      </w:r>
    </w:p>
    <w:p w14:paraId="47CCCBBB" w14:textId="77777777" w:rsidR="009D5A77" w:rsidRPr="009D5A77" w:rsidRDefault="009D5A77" w:rsidP="009D5A77">
      <w:pPr>
        <w:spacing w:line="276" w:lineRule="auto"/>
        <w:jc w:val="center"/>
        <w:rPr>
          <w:rFonts w:ascii="黑体" w:eastAsia="黑体" w:hAnsi="黑体" w:hint="eastAsia"/>
          <w:b/>
          <w:bCs/>
        </w:rPr>
      </w:pPr>
      <w:r w:rsidRPr="009D5A77">
        <w:rPr>
          <w:rFonts w:ascii="黑体" w:eastAsia="黑体" w:hAnsi="黑体"/>
          <w:b/>
          <w:bCs/>
        </w:rPr>
        <w:t>图5.2.2-</w:t>
      </w:r>
      <w:r>
        <w:rPr>
          <w:rFonts w:ascii="黑体" w:eastAsia="黑体" w:hAnsi="黑体" w:hint="eastAsia"/>
          <w:b/>
          <w:bCs/>
        </w:rPr>
        <w:t>4</w:t>
      </w:r>
      <w:r w:rsidRPr="009D5A77">
        <w:rPr>
          <w:rFonts w:ascii="黑体" w:eastAsia="黑体" w:hAnsi="黑体"/>
          <w:b/>
          <w:bCs/>
        </w:rPr>
        <w:t xml:space="preserve"> 不同厚度</w:t>
      </w:r>
      <w:r>
        <w:rPr>
          <w:rFonts w:ascii="黑体" w:eastAsia="黑体" w:hAnsi="黑体" w:hint="eastAsia"/>
          <w:b/>
          <w:bCs/>
        </w:rPr>
        <w:t>外</w:t>
      </w:r>
      <w:r w:rsidRPr="009D5A77">
        <w:rPr>
          <w:rFonts w:ascii="黑体" w:eastAsia="黑体" w:hAnsi="黑体"/>
          <w:b/>
          <w:bCs/>
        </w:rPr>
        <w:t>壁坡口</w:t>
      </w:r>
    </w:p>
    <w:p w14:paraId="16B0AFB6" w14:textId="77777777" w:rsidR="009D5A77" w:rsidRDefault="009D5A77" w:rsidP="009D5A77">
      <w:pPr>
        <w:spacing w:line="276" w:lineRule="auto"/>
        <w:ind w:firstLineChars="200" w:firstLine="420"/>
      </w:pPr>
      <w:r w:rsidRPr="009D5A77">
        <w:t xml:space="preserve">4 </w:t>
      </w:r>
      <w:r>
        <w:rPr>
          <w:rFonts w:hint="eastAsia"/>
        </w:rPr>
        <w:t xml:space="preserve">   </w:t>
      </w:r>
      <w:r w:rsidRPr="009D5A77">
        <w:t>直管对接焊接后直线度</w:t>
      </w:r>
      <w:bookmarkStart w:id="169" w:name="OLE_LINK3"/>
      <w:r w:rsidRPr="009D5A77">
        <w:t>ΔW</w:t>
      </w:r>
      <w:bookmarkEnd w:id="169"/>
      <w:r w:rsidRPr="009D5A77">
        <w:t>按图</w:t>
      </w:r>
      <w:r w:rsidRPr="009D5A77">
        <w:t>5.2.2-5</w:t>
      </w:r>
      <w:r w:rsidRPr="009D5A77">
        <w:t>的要求，在离焊缝中心</w:t>
      </w:r>
      <w:r w:rsidRPr="009D5A77">
        <w:t>50mm</w:t>
      </w:r>
      <w:r w:rsidRPr="009D5A77">
        <w:t>处进行测量，每米长度管子的</w:t>
      </w:r>
      <w:bookmarkStart w:id="170" w:name="OLE_LINK4"/>
      <w:r w:rsidRPr="009D5A77">
        <w:t>ΔW</w:t>
      </w:r>
      <w:bookmarkEnd w:id="170"/>
      <w:r>
        <w:rPr>
          <w:rFonts w:hint="eastAsia"/>
        </w:rPr>
        <w:t>≤</w:t>
      </w:r>
      <w:r w:rsidRPr="009D5A77">
        <w:t>5mm</w:t>
      </w:r>
      <w:r w:rsidRPr="009D5A77">
        <w:t>，且在全长</w:t>
      </w:r>
      <w:r w:rsidRPr="009D5A77">
        <w:t>L</w:t>
      </w:r>
      <w:r w:rsidRPr="009D5A77">
        <w:t>范围内应符合下列规定：</w:t>
      </w:r>
    </w:p>
    <w:p w14:paraId="13518660" w14:textId="77777777" w:rsidR="009D5A77" w:rsidRDefault="009D5A77" w:rsidP="009D5A77">
      <w:pPr>
        <w:spacing w:line="276" w:lineRule="auto"/>
        <w:ind w:firstLineChars="200" w:firstLine="420"/>
      </w:pPr>
      <w:r>
        <w:rPr>
          <w:rFonts w:hint="eastAsia"/>
        </w:rPr>
        <w:t>当</w:t>
      </w:r>
      <w:r>
        <w:rPr>
          <w:rFonts w:hint="eastAsia"/>
        </w:rPr>
        <w:t>Do</w:t>
      </w:r>
      <w:r>
        <w:rPr>
          <w:rFonts w:hint="eastAsia"/>
        </w:rPr>
        <w:t>≤</w:t>
      </w:r>
      <w:r>
        <w:rPr>
          <w:rFonts w:hint="eastAsia"/>
        </w:rPr>
        <w:t>108mm</w:t>
      </w:r>
      <w:r>
        <w:rPr>
          <w:rFonts w:hint="eastAsia"/>
        </w:rPr>
        <w:t>时，</w:t>
      </w:r>
      <w:r w:rsidRPr="009D5A77">
        <w:t>ΔW</w:t>
      </w:r>
      <w:r>
        <w:rPr>
          <w:rFonts w:hint="eastAsia"/>
        </w:rPr>
        <w:t>≤</w:t>
      </w:r>
      <w:r>
        <w:rPr>
          <w:rFonts w:hint="eastAsia"/>
        </w:rPr>
        <w:t>5mm</w:t>
      </w:r>
      <w:r>
        <w:rPr>
          <w:rFonts w:hint="eastAsia"/>
        </w:rPr>
        <w:t>；</w:t>
      </w:r>
    </w:p>
    <w:p w14:paraId="399CDFA0" w14:textId="77777777" w:rsidR="001D1CC8" w:rsidRDefault="009D5A77" w:rsidP="009D5A77">
      <w:pPr>
        <w:spacing w:line="276" w:lineRule="auto"/>
        <w:ind w:firstLineChars="200" w:firstLine="420"/>
      </w:pPr>
      <w:r>
        <w:rPr>
          <w:rFonts w:hint="eastAsia"/>
        </w:rPr>
        <w:t>当</w:t>
      </w:r>
      <w:r>
        <w:rPr>
          <w:rFonts w:hint="eastAsia"/>
        </w:rPr>
        <w:t>Do</w:t>
      </w:r>
      <w:r>
        <w:rPr>
          <w:rFonts w:hint="eastAsia"/>
        </w:rPr>
        <w:t>＞</w:t>
      </w:r>
      <w:r>
        <w:rPr>
          <w:rFonts w:hint="eastAsia"/>
        </w:rPr>
        <w:t>108mm</w:t>
      </w:r>
      <w:r>
        <w:rPr>
          <w:rFonts w:hint="eastAsia"/>
        </w:rPr>
        <w:t>时，</w:t>
      </w:r>
      <w:r w:rsidRPr="009D5A77">
        <w:t>ΔW</w:t>
      </w:r>
      <w:r>
        <w:rPr>
          <w:rFonts w:hint="eastAsia"/>
        </w:rPr>
        <w:t>≤</w:t>
      </w:r>
      <w:r>
        <w:rPr>
          <w:rFonts w:hint="eastAsia"/>
        </w:rPr>
        <w:t>10mm</w:t>
      </w:r>
      <w:r>
        <w:rPr>
          <w:rFonts w:hint="eastAsia"/>
        </w:rPr>
        <w:t>；</w:t>
      </w:r>
    </w:p>
    <w:p w14:paraId="523BD34B" w14:textId="77777777" w:rsidR="001D1CC8" w:rsidRDefault="001D1CC8" w:rsidP="001D1CC8">
      <w:pPr>
        <w:spacing w:line="276" w:lineRule="auto"/>
      </w:pPr>
    </w:p>
    <w:p w14:paraId="5C25B9BD" w14:textId="77777777" w:rsidR="001D1CC8" w:rsidRDefault="00665A57" w:rsidP="009D5A77">
      <w:pPr>
        <w:spacing w:line="276" w:lineRule="auto"/>
        <w:jc w:val="center"/>
      </w:pPr>
      <w:r w:rsidRPr="00937787">
        <w:rPr>
          <w:noProof/>
        </w:rPr>
        <w:drawing>
          <wp:inline distT="0" distB="0" distL="0" distR="0" wp14:anchorId="373AE84A" wp14:editId="69EE2A7C">
            <wp:extent cx="4866005" cy="1637665"/>
            <wp:effectExtent l="0" t="0" r="0" b="0"/>
            <wp:docPr id="1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4866005" cy="1637665"/>
                    </a:xfrm>
                    <a:prstGeom prst="rect">
                      <a:avLst/>
                    </a:prstGeom>
                    <a:noFill/>
                    <a:ln>
                      <a:noFill/>
                    </a:ln>
                  </pic:spPr>
                </pic:pic>
              </a:graphicData>
            </a:graphic>
          </wp:inline>
        </w:drawing>
      </w:r>
    </w:p>
    <w:p w14:paraId="2E536B2B" w14:textId="77777777" w:rsidR="009D5A77" w:rsidRPr="009D5A77" w:rsidRDefault="009D5A77" w:rsidP="009D5A77">
      <w:pPr>
        <w:spacing w:line="276" w:lineRule="auto"/>
        <w:jc w:val="center"/>
        <w:rPr>
          <w:rFonts w:ascii="黑体" w:eastAsia="黑体" w:hAnsi="黑体" w:hint="eastAsia"/>
          <w:b/>
          <w:bCs/>
        </w:rPr>
      </w:pPr>
      <w:r w:rsidRPr="009D5A77">
        <w:rPr>
          <w:rFonts w:ascii="黑体" w:eastAsia="黑体" w:hAnsi="黑体"/>
          <w:b/>
          <w:bCs/>
        </w:rPr>
        <w:t>图5.2.2-5 直管对接焊后直线度</w:t>
      </w:r>
    </w:p>
    <w:p w14:paraId="51430C7D" w14:textId="77777777" w:rsidR="009D5A77" w:rsidRPr="009D5A77" w:rsidRDefault="009D5A77" w:rsidP="009D5A77">
      <w:pPr>
        <w:spacing w:line="276" w:lineRule="auto"/>
        <w:rPr>
          <w:rFonts w:ascii="宋体" w:hAnsi="宋体" w:hint="eastAsia"/>
          <w:b/>
        </w:rPr>
      </w:pPr>
      <w:r w:rsidRPr="009D5A77">
        <w:rPr>
          <w:rFonts w:ascii="黑体" w:eastAsia="黑体" w:hAnsi="黑体" w:hint="eastAsia"/>
          <w:b/>
        </w:rPr>
        <w:t>5.2.3</w:t>
      </w:r>
      <w:r w:rsidRPr="009D5A77">
        <w:rPr>
          <w:rFonts w:ascii="宋体" w:hAnsi="宋体" w:hint="eastAsia"/>
          <w:b/>
        </w:rPr>
        <w:t xml:space="preserve"> </w:t>
      </w:r>
      <w:r>
        <w:rPr>
          <w:rFonts w:ascii="宋体" w:hAnsi="宋体" w:hint="eastAsia"/>
          <w:b/>
        </w:rPr>
        <w:t xml:space="preserve">  </w:t>
      </w:r>
      <w:r w:rsidRPr="009D5A77">
        <w:rPr>
          <w:rFonts w:ascii="宋体" w:hAnsi="宋体" w:hint="eastAsia"/>
          <w:bCs/>
        </w:rPr>
        <w:t>炉管弯制公差：</w:t>
      </w:r>
    </w:p>
    <w:p w14:paraId="1442F646" w14:textId="77777777" w:rsidR="009D5A77" w:rsidRPr="009D5A77" w:rsidRDefault="009D5A77" w:rsidP="009D5A77">
      <w:pPr>
        <w:spacing w:line="276" w:lineRule="auto"/>
        <w:ind w:firstLineChars="200" w:firstLine="420"/>
      </w:pPr>
      <w:r w:rsidRPr="009D5A77">
        <w:rPr>
          <w:rFonts w:hint="eastAsia"/>
        </w:rPr>
        <w:t>1</w:t>
      </w:r>
      <w:r w:rsidR="00A25C73">
        <w:rPr>
          <w:rFonts w:hint="eastAsia"/>
        </w:rPr>
        <w:t xml:space="preserve">   </w:t>
      </w:r>
      <w:r w:rsidRPr="009D5A77">
        <w:rPr>
          <w:rFonts w:hint="eastAsia"/>
        </w:rPr>
        <w:t>炉管弯曲角度公差应按下列规定：</w:t>
      </w:r>
    </w:p>
    <w:p w14:paraId="67EE8D41" w14:textId="77777777" w:rsidR="009D5A77" w:rsidRDefault="009D5A77" w:rsidP="009D5A77">
      <w:pPr>
        <w:spacing w:line="276" w:lineRule="auto"/>
        <w:ind w:firstLineChars="400" w:firstLine="840"/>
      </w:pPr>
      <w:r>
        <w:rPr>
          <w:rFonts w:hint="eastAsia"/>
        </w:rPr>
        <w:t>1</w:t>
      </w:r>
      <w:r>
        <w:rPr>
          <w:rFonts w:hint="eastAsia"/>
        </w:rPr>
        <w:t>）同一平面上弯头角度的允许偏差为±</w:t>
      </w:r>
      <w:r>
        <w:rPr>
          <w:rFonts w:hint="eastAsia"/>
        </w:rPr>
        <w:t>1</w:t>
      </w:r>
      <w:r>
        <w:rPr>
          <w:rFonts w:hint="eastAsia"/>
        </w:rPr>
        <w:t>°。</w:t>
      </w:r>
    </w:p>
    <w:p w14:paraId="45ADEECC" w14:textId="77777777" w:rsidR="001D1CC8" w:rsidRDefault="009D5A77" w:rsidP="009D5A77">
      <w:pPr>
        <w:spacing w:line="276" w:lineRule="auto"/>
        <w:ind w:leftChars="400" w:left="1050" w:hangingChars="100" w:hanging="210"/>
      </w:pPr>
      <w:r>
        <w:rPr>
          <w:rFonts w:hint="eastAsia"/>
        </w:rPr>
        <w:t>2</w:t>
      </w:r>
      <w:r>
        <w:rPr>
          <w:rFonts w:hint="eastAsia"/>
        </w:rPr>
        <w:t>）不在同一平面上两弯头空间夹角</w:t>
      </w:r>
      <w:r>
        <w:rPr>
          <w:rFonts w:hint="eastAsia"/>
        </w:rPr>
        <w:t>a</w:t>
      </w:r>
      <w:r>
        <w:rPr>
          <w:rFonts w:hint="eastAsia"/>
        </w:rPr>
        <w:t>偏差（见图</w:t>
      </w:r>
      <w:r>
        <w:rPr>
          <w:rFonts w:hint="eastAsia"/>
        </w:rPr>
        <w:t>5.2.3-1</w:t>
      </w:r>
      <w:r>
        <w:rPr>
          <w:rFonts w:hint="eastAsia"/>
        </w:rPr>
        <w:t>、图</w:t>
      </w:r>
      <w:r>
        <w:rPr>
          <w:rFonts w:hint="eastAsia"/>
        </w:rPr>
        <w:t>5.2.3-2</w:t>
      </w:r>
      <w:r>
        <w:rPr>
          <w:rFonts w:hint="eastAsia"/>
        </w:rPr>
        <w:t>）：当夹角为</w:t>
      </w:r>
      <w:r>
        <w:rPr>
          <w:rFonts w:hint="eastAsia"/>
        </w:rPr>
        <w:t>90</w:t>
      </w:r>
      <w:r>
        <w:rPr>
          <w:rFonts w:hint="eastAsia"/>
        </w:rPr>
        <w:t>°时，允许偏差为±</w:t>
      </w:r>
      <w:r>
        <w:rPr>
          <w:rFonts w:hint="eastAsia"/>
        </w:rPr>
        <w:t>1</w:t>
      </w:r>
      <w:r>
        <w:rPr>
          <w:rFonts w:hint="eastAsia"/>
        </w:rPr>
        <w:t>°；夹角大于</w:t>
      </w:r>
      <w:r>
        <w:rPr>
          <w:rFonts w:hint="eastAsia"/>
        </w:rPr>
        <w:t>90</w:t>
      </w:r>
      <w:r>
        <w:rPr>
          <w:rFonts w:hint="eastAsia"/>
        </w:rPr>
        <w:t>°时，允许偏差为±</w:t>
      </w:r>
      <w:r>
        <w:rPr>
          <w:rFonts w:hint="eastAsia"/>
        </w:rPr>
        <w:t>1.5</w:t>
      </w:r>
      <w:r>
        <w:rPr>
          <w:rFonts w:hint="eastAsia"/>
        </w:rPr>
        <w:t>°</w:t>
      </w:r>
    </w:p>
    <w:p w14:paraId="3CAEEF70" w14:textId="77777777" w:rsidR="001D1CC8" w:rsidRDefault="00665A57" w:rsidP="009D5A77">
      <w:pPr>
        <w:spacing w:line="276" w:lineRule="auto"/>
        <w:jc w:val="center"/>
        <w:rPr>
          <w:noProof/>
        </w:rPr>
      </w:pPr>
      <w:r w:rsidRPr="00937787">
        <w:rPr>
          <w:noProof/>
        </w:rPr>
        <w:lastRenderedPageBreak/>
        <w:drawing>
          <wp:inline distT="0" distB="0" distL="0" distR="0" wp14:anchorId="70E0BB73" wp14:editId="788413E6">
            <wp:extent cx="3315970" cy="1336040"/>
            <wp:effectExtent l="0" t="0" r="0" b="0"/>
            <wp:docPr id="1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315970" cy="1336040"/>
                    </a:xfrm>
                    <a:prstGeom prst="rect">
                      <a:avLst/>
                    </a:prstGeom>
                    <a:noFill/>
                    <a:ln>
                      <a:noFill/>
                    </a:ln>
                  </pic:spPr>
                </pic:pic>
              </a:graphicData>
            </a:graphic>
          </wp:inline>
        </w:drawing>
      </w:r>
    </w:p>
    <w:p w14:paraId="1E2461AC" w14:textId="77777777" w:rsidR="009D5A77" w:rsidRPr="009D5A77" w:rsidRDefault="009D5A77" w:rsidP="009D5A77">
      <w:pPr>
        <w:spacing w:line="276" w:lineRule="auto"/>
        <w:jc w:val="center"/>
        <w:rPr>
          <w:rFonts w:ascii="黑体" w:eastAsia="黑体" w:hAnsi="黑体" w:hint="eastAsia"/>
          <w:b/>
          <w:bCs/>
        </w:rPr>
      </w:pPr>
      <w:r w:rsidRPr="009D5A77">
        <w:rPr>
          <w:rFonts w:ascii="黑体" w:eastAsia="黑体" w:hAnsi="黑体"/>
          <w:b/>
          <w:bCs/>
        </w:rPr>
        <w:t>图5.2.3-1 90°夹角偏差</w:t>
      </w:r>
    </w:p>
    <w:p w14:paraId="74C3CFFC" w14:textId="77777777" w:rsidR="009D5A77" w:rsidRDefault="009D5A77" w:rsidP="001D1CC8">
      <w:pPr>
        <w:spacing w:line="276" w:lineRule="auto"/>
        <w:rPr>
          <w:noProof/>
        </w:rPr>
      </w:pPr>
    </w:p>
    <w:p w14:paraId="170EE1D9" w14:textId="77777777" w:rsidR="009D5A77" w:rsidRDefault="00665A57" w:rsidP="009D5A77">
      <w:pPr>
        <w:spacing w:line="276" w:lineRule="auto"/>
        <w:jc w:val="center"/>
      </w:pPr>
      <w:r w:rsidRPr="00937787">
        <w:rPr>
          <w:noProof/>
        </w:rPr>
        <w:drawing>
          <wp:inline distT="0" distB="0" distL="0" distR="0" wp14:anchorId="7DFC58C2" wp14:editId="54E61492">
            <wp:extent cx="1621790" cy="1311910"/>
            <wp:effectExtent l="0" t="0" r="0" b="0"/>
            <wp:docPr id="1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621790" cy="1311910"/>
                    </a:xfrm>
                    <a:prstGeom prst="rect">
                      <a:avLst/>
                    </a:prstGeom>
                    <a:noFill/>
                    <a:ln>
                      <a:noFill/>
                    </a:ln>
                  </pic:spPr>
                </pic:pic>
              </a:graphicData>
            </a:graphic>
          </wp:inline>
        </w:drawing>
      </w:r>
      <w:r w:rsidRPr="00937787">
        <w:rPr>
          <w:noProof/>
        </w:rPr>
        <w:drawing>
          <wp:inline distT="0" distB="0" distL="0" distR="0" wp14:anchorId="19AFF5E4" wp14:editId="0E78DEEF">
            <wp:extent cx="1526540" cy="1256030"/>
            <wp:effectExtent l="0" t="0" r="0" b="0"/>
            <wp:docPr id="1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526540" cy="1256030"/>
                    </a:xfrm>
                    <a:prstGeom prst="rect">
                      <a:avLst/>
                    </a:prstGeom>
                    <a:noFill/>
                    <a:ln>
                      <a:noFill/>
                    </a:ln>
                  </pic:spPr>
                </pic:pic>
              </a:graphicData>
            </a:graphic>
          </wp:inline>
        </w:drawing>
      </w:r>
    </w:p>
    <w:p w14:paraId="30FAF981" w14:textId="77777777" w:rsidR="001D1CC8" w:rsidRPr="009D5A77" w:rsidRDefault="009D5A77" w:rsidP="009D5A77">
      <w:pPr>
        <w:spacing w:line="276" w:lineRule="auto"/>
        <w:jc w:val="center"/>
        <w:rPr>
          <w:rFonts w:ascii="黑体" w:eastAsia="黑体" w:hAnsi="黑体" w:hint="eastAsia"/>
          <w:b/>
          <w:bCs/>
        </w:rPr>
      </w:pPr>
      <w:r w:rsidRPr="009D5A77">
        <w:rPr>
          <w:rFonts w:ascii="黑体" w:eastAsia="黑体" w:hAnsi="黑体" w:hint="eastAsia"/>
          <w:b/>
          <w:bCs/>
        </w:rPr>
        <w:t>图5.2.3-2 大于90°夹角偏差</w:t>
      </w:r>
    </w:p>
    <w:p w14:paraId="2742A221" w14:textId="77777777" w:rsidR="009D5A77" w:rsidRDefault="009D5A77" w:rsidP="009D5A77">
      <w:pPr>
        <w:spacing w:line="276" w:lineRule="auto"/>
        <w:ind w:firstLineChars="200" w:firstLine="420"/>
      </w:pPr>
      <w:r w:rsidRPr="009D5A77">
        <w:t xml:space="preserve">2 </w:t>
      </w:r>
      <w:r>
        <w:rPr>
          <w:rFonts w:hint="eastAsia"/>
        </w:rPr>
        <w:t xml:space="preserve">  </w:t>
      </w:r>
      <w:r w:rsidRPr="009D5A77">
        <w:t>炉管弯头平面度</w:t>
      </w:r>
      <w:bookmarkStart w:id="171" w:name="OLE_LINK23"/>
      <w:r w:rsidRPr="009D5A77">
        <w:t>Δa</w:t>
      </w:r>
      <w:bookmarkEnd w:id="171"/>
      <w:r w:rsidRPr="009D5A77">
        <w:t>（见图</w:t>
      </w:r>
      <w:r w:rsidRPr="009D5A77">
        <w:t>5.2.3-3</w:t>
      </w:r>
      <w:r w:rsidRPr="009D5A77">
        <w:t>）应按表</w:t>
      </w:r>
      <w:r w:rsidRPr="009D5A77">
        <w:t>5.2.3-1</w:t>
      </w:r>
      <w:r w:rsidRPr="009D5A77">
        <w:t>的规定确定。</w:t>
      </w:r>
    </w:p>
    <w:p w14:paraId="4252A4C7" w14:textId="77777777" w:rsidR="001D1CC8" w:rsidRDefault="00665A57" w:rsidP="009D5A77">
      <w:pPr>
        <w:spacing w:line="276" w:lineRule="auto"/>
        <w:jc w:val="center"/>
      </w:pPr>
      <w:r w:rsidRPr="00937787">
        <w:rPr>
          <w:noProof/>
        </w:rPr>
        <w:drawing>
          <wp:inline distT="0" distB="0" distL="0" distR="0" wp14:anchorId="4E0D25A7" wp14:editId="696A65A9">
            <wp:extent cx="2043430" cy="532765"/>
            <wp:effectExtent l="0" t="0" r="0" b="0"/>
            <wp:docPr id="1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043430" cy="532765"/>
                    </a:xfrm>
                    <a:prstGeom prst="rect">
                      <a:avLst/>
                    </a:prstGeom>
                    <a:noFill/>
                    <a:ln>
                      <a:noFill/>
                    </a:ln>
                  </pic:spPr>
                </pic:pic>
              </a:graphicData>
            </a:graphic>
          </wp:inline>
        </w:drawing>
      </w:r>
    </w:p>
    <w:p w14:paraId="7788497F" w14:textId="77777777" w:rsidR="001D1CC8" w:rsidRDefault="00665A57" w:rsidP="009D5A77">
      <w:pPr>
        <w:spacing w:line="276" w:lineRule="auto"/>
        <w:jc w:val="center"/>
      </w:pPr>
      <w:r w:rsidRPr="00937787">
        <w:rPr>
          <w:noProof/>
        </w:rPr>
        <w:drawing>
          <wp:inline distT="0" distB="0" distL="0" distR="0" wp14:anchorId="31CAF71C" wp14:editId="5276CA88">
            <wp:extent cx="2035810" cy="1208405"/>
            <wp:effectExtent l="0" t="0" r="0" b="0"/>
            <wp:docPr id="1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035810" cy="1208405"/>
                    </a:xfrm>
                    <a:prstGeom prst="rect">
                      <a:avLst/>
                    </a:prstGeom>
                    <a:noFill/>
                    <a:ln>
                      <a:noFill/>
                    </a:ln>
                  </pic:spPr>
                </pic:pic>
              </a:graphicData>
            </a:graphic>
          </wp:inline>
        </w:drawing>
      </w:r>
    </w:p>
    <w:p w14:paraId="427879DC" w14:textId="77777777" w:rsidR="009D5A77" w:rsidRPr="009D5A77" w:rsidRDefault="009D5A77" w:rsidP="009D5A77">
      <w:pPr>
        <w:spacing w:line="276" w:lineRule="auto"/>
        <w:jc w:val="center"/>
        <w:rPr>
          <w:rFonts w:ascii="黑体" w:eastAsia="黑体" w:hAnsi="黑体" w:hint="eastAsia"/>
          <w:b/>
          <w:bCs/>
        </w:rPr>
      </w:pPr>
      <w:r w:rsidRPr="009D5A77">
        <w:rPr>
          <w:rFonts w:ascii="黑体" w:eastAsia="黑体" w:hAnsi="黑体"/>
          <w:b/>
          <w:bCs/>
        </w:rPr>
        <w:t>图5.2.3-3 弯头平面度</w:t>
      </w:r>
    </w:p>
    <w:p w14:paraId="22E7B5FB" w14:textId="77777777" w:rsidR="009D5A77" w:rsidRDefault="009D5A77" w:rsidP="009D5A77">
      <w:pPr>
        <w:spacing w:after="40" w:line="320" w:lineRule="exact"/>
        <w:jc w:val="center"/>
        <w:rPr>
          <w:color w:val="000000"/>
          <w:sz w:val="20"/>
        </w:rPr>
      </w:pPr>
    </w:p>
    <w:p w14:paraId="2E3D157B" w14:textId="77777777" w:rsidR="009D5A77" w:rsidRPr="009D5A77" w:rsidRDefault="009D5A77" w:rsidP="009D5A77">
      <w:pPr>
        <w:spacing w:line="276" w:lineRule="auto"/>
        <w:jc w:val="center"/>
        <w:rPr>
          <w:rFonts w:ascii="黑体" w:eastAsia="黑体" w:hAnsi="黑体" w:hint="eastAsia"/>
          <w:b/>
          <w:bCs/>
        </w:rPr>
      </w:pPr>
      <w:r w:rsidRPr="009D5A77">
        <w:rPr>
          <w:rFonts w:ascii="黑体" w:eastAsia="黑体" w:hAnsi="黑体"/>
          <w:b/>
          <w:bCs/>
        </w:rPr>
        <w:t>表5.2.3-1 炉管弯头平面度（mm）</w:t>
      </w:r>
    </w:p>
    <w:tbl>
      <w:tblPr>
        <w:tblW w:w="0" w:type="auto"/>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860"/>
        <w:gridCol w:w="1860"/>
        <w:gridCol w:w="1860"/>
        <w:gridCol w:w="1860"/>
        <w:gridCol w:w="1860"/>
      </w:tblGrid>
      <w:tr w:rsidR="009D5A77" w14:paraId="2C1259A1" w14:textId="77777777" w:rsidTr="008D47D2">
        <w:trPr>
          <w:trHeight w:val="420"/>
        </w:trPr>
        <w:tc>
          <w:tcPr>
            <w:tcW w:w="1860" w:type="dxa"/>
            <w:vAlign w:val="center"/>
          </w:tcPr>
          <w:p w14:paraId="786DEB78" w14:textId="77777777" w:rsidR="009D5A77" w:rsidRDefault="009D5A77" w:rsidP="008D47D2">
            <w:pPr>
              <w:spacing w:line="300" w:lineRule="exact"/>
              <w:jc w:val="center"/>
            </w:pPr>
            <w:r>
              <w:rPr>
                <w:rFonts w:ascii="宋体" w:hAnsi="宋体" w:hint="eastAsia"/>
                <w:color w:val="000000"/>
                <w:sz w:val="20"/>
              </w:rPr>
              <w:t>长度L</w:t>
            </w:r>
          </w:p>
        </w:tc>
        <w:tc>
          <w:tcPr>
            <w:tcW w:w="1860" w:type="dxa"/>
            <w:vAlign w:val="center"/>
          </w:tcPr>
          <w:p w14:paraId="2BEF47FE" w14:textId="77777777" w:rsidR="009D5A77" w:rsidRDefault="009D5A77" w:rsidP="008D47D2">
            <w:pPr>
              <w:spacing w:line="291" w:lineRule="exact"/>
              <w:jc w:val="center"/>
            </w:pPr>
            <w:bookmarkStart w:id="172" w:name="OLE_LINK18"/>
            <w:r>
              <w:rPr>
                <w:rFonts w:ascii="宋体" w:hAnsi="宋体" w:hint="eastAsia"/>
                <w:color w:val="000000"/>
                <w:sz w:val="20"/>
              </w:rPr>
              <w:t>≤</w:t>
            </w:r>
            <w:bookmarkEnd w:id="172"/>
            <w:r>
              <w:rPr>
                <w:rFonts w:ascii="宋体" w:hAnsi="宋体" w:hint="eastAsia"/>
                <w:color w:val="000000"/>
                <w:sz w:val="20"/>
              </w:rPr>
              <w:t>500</w:t>
            </w:r>
          </w:p>
        </w:tc>
        <w:tc>
          <w:tcPr>
            <w:tcW w:w="1860" w:type="dxa"/>
            <w:vAlign w:val="center"/>
          </w:tcPr>
          <w:p w14:paraId="15A9963F" w14:textId="77777777" w:rsidR="009D5A77" w:rsidRDefault="009D5A77" w:rsidP="008D47D2">
            <w:pPr>
              <w:spacing w:line="280" w:lineRule="exact"/>
              <w:jc w:val="center"/>
            </w:pPr>
            <w:r>
              <w:rPr>
                <w:rFonts w:ascii="宋体" w:hAnsi="宋体" w:hint="eastAsia"/>
                <w:color w:val="000000"/>
                <w:sz w:val="20"/>
              </w:rPr>
              <w:t>500&lt;L≤1000</w:t>
            </w:r>
          </w:p>
        </w:tc>
        <w:tc>
          <w:tcPr>
            <w:tcW w:w="1860" w:type="dxa"/>
            <w:vAlign w:val="center"/>
          </w:tcPr>
          <w:p w14:paraId="25F5A07E" w14:textId="77777777" w:rsidR="009D5A77" w:rsidRDefault="009D5A77" w:rsidP="008D47D2">
            <w:pPr>
              <w:spacing w:line="220" w:lineRule="exact"/>
              <w:jc w:val="center"/>
            </w:pPr>
            <w:r>
              <w:rPr>
                <w:rFonts w:ascii="宋体" w:hAnsi="宋体" w:hint="eastAsia"/>
                <w:color w:val="000000"/>
                <w:sz w:val="16"/>
              </w:rPr>
              <w:t>1000&lt;L≤1500</w:t>
            </w:r>
          </w:p>
        </w:tc>
        <w:tc>
          <w:tcPr>
            <w:tcW w:w="1860" w:type="dxa"/>
            <w:vAlign w:val="center"/>
          </w:tcPr>
          <w:p w14:paraId="5B1ABEB0" w14:textId="77777777" w:rsidR="009D5A77" w:rsidRDefault="009D5A77" w:rsidP="008D47D2">
            <w:pPr>
              <w:spacing w:line="300" w:lineRule="exact"/>
              <w:jc w:val="center"/>
            </w:pPr>
            <w:r>
              <w:rPr>
                <w:rFonts w:ascii="宋体" w:hAnsi="宋体" w:hint="eastAsia"/>
                <w:color w:val="000000"/>
                <w:sz w:val="20"/>
              </w:rPr>
              <w:t>&gt;1500</w:t>
            </w:r>
          </w:p>
        </w:tc>
      </w:tr>
      <w:tr w:rsidR="009D5A77" w14:paraId="510D51DB" w14:textId="77777777" w:rsidTr="008D47D2">
        <w:trPr>
          <w:trHeight w:val="420"/>
        </w:trPr>
        <w:tc>
          <w:tcPr>
            <w:tcW w:w="1860" w:type="dxa"/>
            <w:vAlign w:val="center"/>
          </w:tcPr>
          <w:p w14:paraId="57053A59" w14:textId="77777777" w:rsidR="009D5A77" w:rsidRDefault="009D5A77" w:rsidP="008D47D2">
            <w:pPr>
              <w:spacing w:line="280" w:lineRule="exact"/>
              <w:jc w:val="center"/>
            </w:pPr>
            <w:r>
              <w:rPr>
                <w:rFonts w:ascii="宋体" w:hAnsi="宋体" w:hint="eastAsia"/>
                <w:color w:val="000000"/>
                <w:sz w:val="20"/>
              </w:rPr>
              <w:t>平面度Δa</w:t>
            </w:r>
          </w:p>
        </w:tc>
        <w:tc>
          <w:tcPr>
            <w:tcW w:w="1860" w:type="dxa"/>
            <w:vAlign w:val="center"/>
          </w:tcPr>
          <w:p w14:paraId="7E9C3F65" w14:textId="77777777" w:rsidR="009D5A77" w:rsidRPr="009D5A77" w:rsidRDefault="009D5A77" w:rsidP="008D47D2">
            <w:pPr>
              <w:spacing w:line="300" w:lineRule="exact"/>
              <w:jc w:val="center"/>
            </w:pPr>
            <w:r>
              <w:rPr>
                <w:rFonts w:ascii="宋体" w:hAnsi="宋体" w:hint="eastAsia"/>
                <w:color w:val="000000"/>
                <w:sz w:val="20"/>
              </w:rPr>
              <w:t>≤3</w:t>
            </w:r>
          </w:p>
        </w:tc>
        <w:tc>
          <w:tcPr>
            <w:tcW w:w="1860" w:type="dxa"/>
            <w:vAlign w:val="center"/>
          </w:tcPr>
          <w:p w14:paraId="4B390871" w14:textId="77777777" w:rsidR="009D5A77" w:rsidRDefault="00A74C38" w:rsidP="008D47D2">
            <w:pPr>
              <w:spacing w:line="200" w:lineRule="exact"/>
              <w:jc w:val="center"/>
            </w:pPr>
            <w:r>
              <w:rPr>
                <w:rFonts w:ascii="宋体" w:hAnsi="宋体" w:hint="eastAsia"/>
                <w:color w:val="000000"/>
                <w:sz w:val="20"/>
              </w:rPr>
              <w:t>≤4</w:t>
            </w:r>
          </w:p>
        </w:tc>
        <w:tc>
          <w:tcPr>
            <w:tcW w:w="1860" w:type="dxa"/>
            <w:vAlign w:val="center"/>
          </w:tcPr>
          <w:p w14:paraId="6605AF8A" w14:textId="77777777" w:rsidR="009D5A77" w:rsidRDefault="009D5A77" w:rsidP="008D47D2">
            <w:pPr>
              <w:spacing w:line="300" w:lineRule="exact"/>
              <w:jc w:val="center"/>
            </w:pPr>
            <w:r>
              <w:rPr>
                <w:rFonts w:ascii="宋体" w:hAnsi="宋体" w:hint="eastAsia"/>
                <w:color w:val="000000"/>
                <w:sz w:val="20"/>
              </w:rPr>
              <w:t>≤5</w:t>
            </w:r>
          </w:p>
        </w:tc>
        <w:tc>
          <w:tcPr>
            <w:tcW w:w="1860" w:type="dxa"/>
            <w:vAlign w:val="center"/>
          </w:tcPr>
          <w:p w14:paraId="032C2ED5" w14:textId="77777777" w:rsidR="009D5A77" w:rsidRDefault="00A74C38" w:rsidP="00A74C38">
            <w:pPr>
              <w:spacing w:line="280" w:lineRule="exact"/>
              <w:jc w:val="center"/>
            </w:pPr>
            <w:r w:rsidRPr="00A74C38">
              <w:rPr>
                <w:rFonts w:ascii="宋体" w:hAnsi="宋体" w:hint="eastAsia"/>
                <w:color w:val="000000"/>
                <w:sz w:val="20"/>
              </w:rPr>
              <w:t>≤</w:t>
            </w:r>
            <w:r>
              <w:rPr>
                <w:rFonts w:ascii="宋体" w:hAnsi="宋体" w:hint="eastAsia"/>
                <w:color w:val="000000"/>
                <w:sz w:val="20"/>
              </w:rPr>
              <w:t>6</w:t>
            </w:r>
          </w:p>
        </w:tc>
      </w:tr>
    </w:tbl>
    <w:p w14:paraId="070A2C69" w14:textId="77777777" w:rsidR="009D5A77" w:rsidRDefault="009D5A77" w:rsidP="00A25C73">
      <w:pPr>
        <w:spacing w:line="276" w:lineRule="auto"/>
        <w:ind w:firstLineChars="200" w:firstLine="420"/>
      </w:pPr>
      <w:r w:rsidRPr="00A25C73">
        <w:t>3</w:t>
      </w:r>
      <w:r w:rsidR="00A25C73">
        <w:rPr>
          <w:rFonts w:hint="eastAsia"/>
        </w:rPr>
        <w:t xml:space="preserve">   </w:t>
      </w:r>
      <w:r w:rsidRPr="00A25C73">
        <w:t>圆筒形盘管轮廓度</w:t>
      </w:r>
      <w:r w:rsidRPr="00A25C73">
        <w:t>E</w:t>
      </w:r>
      <w:r w:rsidRPr="00A25C73">
        <w:t>、圆度</w:t>
      </w:r>
      <w:r w:rsidRPr="00A25C73">
        <w:t>e</w:t>
      </w:r>
      <w:r w:rsidRPr="00A25C73">
        <w:t>（见图</w:t>
      </w:r>
      <w:r w:rsidRPr="00A25C73">
        <w:t>5.2.3-4</w:t>
      </w:r>
      <w:r w:rsidRPr="00A25C73">
        <w:t>）应符合下列规定：</w:t>
      </w:r>
    </w:p>
    <w:p w14:paraId="2C566733" w14:textId="77777777" w:rsidR="001D1CC8" w:rsidRDefault="009D5A77" w:rsidP="00A25C73">
      <w:pPr>
        <w:spacing w:line="276" w:lineRule="auto"/>
        <w:ind w:firstLineChars="200" w:firstLine="420"/>
      </w:pPr>
      <w:r w:rsidRPr="00A25C73">
        <w:t>用弦长等于</w:t>
      </w:r>
      <w:r w:rsidRPr="00A25C73">
        <w:t>D</w:t>
      </w:r>
      <w:r w:rsidR="00A25C73">
        <w:rPr>
          <w:rFonts w:hint="eastAsia"/>
        </w:rPr>
        <w:t>/</w:t>
      </w:r>
      <w:r w:rsidRPr="00A25C73">
        <w:t>6</w:t>
      </w:r>
      <w:r w:rsidRPr="00A25C73">
        <w:t>，且不小于</w:t>
      </w:r>
      <w:r w:rsidRPr="00A25C73">
        <w:t>300mm</w:t>
      </w:r>
      <w:r w:rsidRPr="00A25C73">
        <w:t>的内（外）样板测量时：</w:t>
      </w:r>
    </w:p>
    <w:p w14:paraId="09C1EC11" w14:textId="77777777" w:rsidR="001D1CC8" w:rsidRDefault="00665A57" w:rsidP="00A25C73">
      <w:pPr>
        <w:spacing w:line="276" w:lineRule="auto"/>
        <w:ind w:firstLineChars="200" w:firstLine="420"/>
        <w:jc w:val="center"/>
      </w:pPr>
      <w:r w:rsidRPr="00937787">
        <w:rPr>
          <w:noProof/>
        </w:rPr>
        <w:lastRenderedPageBreak/>
        <w:drawing>
          <wp:inline distT="0" distB="0" distL="0" distR="0" wp14:anchorId="3244A9AF" wp14:editId="0F2E7618">
            <wp:extent cx="1955800" cy="2043430"/>
            <wp:effectExtent l="0" t="0" r="0" b="0"/>
            <wp:docPr id="1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955800" cy="2043430"/>
                    </a:xfrm>
                    <a:prstGeom prst="rect">
                      <a:avLst/>
                    </a:prstGeom>
                    <a:noFill/>
                    <a:ln>
                      <a:noFill/>
                    </a:ln>
                  </pic:spPr>
                </pic:pic>
              </a:graphicData>
            </a:graphic>
          </wp:inline>
        </w:drawing>
      </w:r>
    </w:p>
    <w:p w14:paraId="6F8A0829" w14:textId="77777777" w:rsidR="00A25C73" w:rsidRPr="00A25C73" w:rsidRDefault="00A25C73" w:rsidP="00A25C73">
      <w:pPr>
        <w:spacing w:line="276" w:lineRule="auto"/>
        <w:jc w:val="center"/>
        <w:rPr>
          <w:rFonts w:ascii="黑体" w:eastAsia="黑体" w:hAnsi="黑体" w:hint="eastAsia"/>
          <w:b/>
          <w:bCs/>
        </w:rPr>
      </w:pPr>
      <w:r w:rsidRPr="00A25C73">
        <w:rPr>
          <w:rFonts w:ascii="黑体" w:eastAsia="黑体" w:hAnsi="黑体"/>
          <w:b/>
          <w:bCs/>
        </w:rPr>
        <w:t>图5.2.3-4</w:t>
      </w:r>
      <w:r w:rsidRPr="00A25C73">
        <w:rPr>
          <w:rFonts w:ascii="黑体" w:eastAsia="黑体" w:hAnsi="黑体"/>
          <w:b/>
          <w:bCs/>
        </w:rPr>
        <w:tab/>
        <w:t>圆筒形盘管轮廓度</w:t>
      </w:r>
    </w:p>
    <w:p w14:paraId="1D6811BF" w14:textId="77777777" w:rsidR="00A25C73" w:rsidRDefault="00A25C73" w:rsidP="00A25C73">
      <w:pPr>
        <w:spacing w:line="320" w:lineRule="exact"/>
        <w:ind w:firstLine="1380"/>
      </w:pPr>
      <w:r>
        <w:rPr>
          <w:rFonts w:hint="eastAsia"/>
          <w:color w:val="000000"/>
          <w:sz w:val="20"/>
        </w:rPr>
        <w:t>E</w:t>
      </w:r>
      <w:r>
        <w:rPr>
          <w:rFonts w:hint="eastAsia"/>
          <w:color w:val="000000"/>
          <w:sz w:val="20"/>
        </w:rPr>
        <w:t>≤（</w:t>
      </w:r>
      <w:r>
        <w:rPr>
          <w:rFonts w:hint="eastAsia"/>
          <w:color w:val="000000"/>
          <w:sz w:val="20"/>
        </w:rPr>
        <w:t>2D/1000+2</w:t>
      </w:r>
      <w:r>
        <w:rPr>
          <w:rFonts w:hint="eastAsia"/>
          <w:color w:val="000000"/>
          <w:sz w:val="20"/>
        </w:rPr>
        <w:t>）</w:t>
      </w:r>
      <w:r>
        <w:rPr>
          <w:rFonts w:hint="eastAsia"/>
          <w:color w:val="000000"/>
          <w:sz w:val="20"/>
        </w:rPr>
        <w:t>mm</w:t>
      </w:r>
      <w:r>
        <w:rPr>
          <w:color w:val="000000"/>
          <w:sz w:val="20"/>
        </w:rPr>
        <w:t>，且不大于</w:t>
      </w:r>
      <w:r>
        <w:rPr>
          <w:color w:val="000000"/>
          <w:sz w:val="20"/>
        </w:rPr>
        <w:t>6mm</w:t>
      </w:r>
      <w:r>
        <w:rPr>
          <w:color w:val="000000"/>
          <w:sz w:val="20"/>
        </w:rPr>
        <w:t>；</w:t>
      </w:r>
    </w:p>
    <w:p w14:paraId="3C7D81D0" w14:textId="77777777" w:rsidR="00A25C73" w:rsidRDefault="00A25C73" w:rsidP="00A25C73">
      <w:pPr>
        <w:spacing w:line="320" w:lineRule="exact"/>
        <w:ind w:firstLine="1380"/>
      </w:pPr>
      <w:r>
        <w:rPr>
          <w:rFonts w:hint="eastAsia"/>
          <w:color w:val="000000"/>
          <w:sz w:val="20"/>
        </w:rPr>
        <w:t>e=Dmax-Dmin</w:t>
      </w:r>
      <w:bookmarkStart w:id="173" w:name="OLE_LINK20"/>
      <w:r>
        <w:rPr>
          <w:rFonts w:hint="eastAsia"/>
          <w:color w:val="000000"/>
          <w:sz w:val="20"/>
        </w:rPr>
        <w:t>≤</w:t>
      </w:r>
      <w:bookmarkEnd w:id="173"/>
      <w:r>
        <w:rPr>
          <w:rFonts w:hint="eastAsia"/>
          <w:color w:val="000000"/>
          <w:sz w:val="20"/>
        </w:rPr>
        <w:t>（</w:t>
      </w:r>
      <w:r>
        <w:rPr>
          <w:rFonts w:hint="eastAsia"/>
          <w:color w:val="000000"/>
          <w:sz w:val="20"/>
        </w:rPr>
        <w:t>3D/1000+3</w:t>
      </w:r>
      <w:r>
        <w:rPr>
          <w:color w:val="000000"/>
          <w:sz w:val="20"/>
        </w:rPr>
        <w:t>）</w:t>
      </w:r>
      <w:r>
        <w:rPr>
          <w:color w:val="000000"/>
          <w:sz w:val="20"/>
        </w:rPr>
        <w:t>mm</w:t>
      </w:r>
      <w:r>
        <w:rPr>
          <w:color w:val="000000"/>
          <w:sz w:val="20"/>
        </w:rPr>
        <w:t>，且不大于</w:t>
      </w:r>
      <w:r>
        <w:rPr>
          <w:color w:val="000000"/>
          <w:sz w:val="20"/>
        </w:rPr>
        <w:t>10mm</w:t>
      </w:r>
      <w:r>
        <w:rPr>
          <w:color w:val="000000"/>
          <w:sz w:val="20"/>
        </w:rPr>
        <w:t>。</w:t>
      </w:r>
    </w:p>
    <w:p w14:paraId="35E9CF98" w14:textId="77777777" w:rsidR="001D1CC8" w:rsidRDefault="001D1CC8" w:rsidP="001D1CC8">
      <w:pPr>
        <w:spacing w:line="276" w:lineRule="auto"/>
      </w:pPr>
    </w:p>
    <w:p w14:paraId="65CDDB8C" w14:textId="77777777" w:rsidR="00CF5CAF" w:rsidRPr="00CF5CAF" w:rsidRDefault="00CF5CAF" w:rsidP="00CF5CAF">
      <w:pPr>
        <w:spacing w:line="276" w:lineRule="auto"/>
        <w:ind w:firstLineChars="200" w:firstLine="420"/>
        <w:rPr>
          <w:rFonts w:ascii="宋体" w:hAnsi="宋体" w:hint="eastAsia"/>
          <w:szCs w:val="21"/>
        </w:rPr>
      </w:pPr>
      <w:r w:rsidRPr="00CF5CAF">
        <w:rPr>
          <w:rFonts w:ascii="宋体" w:hAnsi="宋体" w:hint="eastAsia"/>
          <w:szCs w:val="21"/>
        </w:rPr>
        <w:t>4   圆筒形盘管尺寸允许偏差（见图5.2.3-5）应符合下列规定：</w:t>
      </w:r>
    </w:p>
    <w:p w14:paraId="256C8831" w14:textId="77777777" w:rsidR="00CF5CAF" w:rsidRPr="00CF5CAF" w:rsidRDefault="00CF5CAF" w:rsidP="00CF5CAF">
      <w:pPr>
        <w:spacing w:line="276" w:lineRule="auto"/>
        <w:ind w:firstLineChars="400" w:firstLine="840"/>
        <w:rPr>
          <w:rFonts w:ascii="宋体" w:hAnsi="宋体" w:hint="eastAsia"/>
          <w:szCs w:val="21"/>
        </w:rPr>
      </w:pPr>
      <w:r w:rsidRPr="00CF5CAF">
        <w:rPr>
          <w:rFonts w:ascii="宋体" w:hAnsi="宋体" w:hint="eastAsia"/>
          <w:szCs w:val="21"/>
        </w:rPr>
        <w:t>1）</w:t>
      </w:r>
      <w:bookmarkStart w:id="174" w:name="OLE_LINK36"/>
      <w:r w:rsidRPr="00CF5CAF">
        <w:rPr>
          <w:rFonts w:ascii="宋体" w:hAnsi="宋体" w:hint="eastAsia"/>
          <w:szCs w:val="21"/>
        </w:rPr>
        <w:t>当D</w:t>
      </w:r>
      <w:r w:rsidRPr="00CF5CAF">
        <w:rPr>
          <w:rFonts w:ascii="宋体" w:hAnsi="宋体" w:hint="eastAsia"/>
          <w:color w:val="000000"/>
          <w:szCs w:val="21"/>
        </w:rPr>
        <w:t>≤</w:t>
      </w:r>
      <w:r w:rsidRPr="00CF5CAF">
        <w:rPr>
          <w:rFonts w:ascii="宋体" w:hAnsi="宋体" w:hint="eastAsia"/>
          <w:szCs w:val="21"/>
        </w:rPr>
        <w:t>1000mm时，</w:t>
      </w:r>
      <w:r w:rsidRPr="00CF5CAF">
        <w:rPr>
          <w:rFonts w:ascii="宋体" w:hAnsi="宋体"/>
          <w:szCs w:val="21"/>
        </w:rPr>
        <w:t>Δ</w:t>
      </w:r>
      <w:r w:rsidRPr="00CF5CAF">
        <w:rPr>
          <w:rFonts w:ascii="宋体" w:hAnsi="宋体" w:hint="eastAsia"/>
          <w:szCs w:val="21"/>
        </w:rPr>
        <w:t>d=5mm</w:t>
      </w:r>
      <w:r w:rsidRPr="00CF5CAF">
        <w:rPr>
          <w:rFonts w:ascii="宋体" w:hAnsi="宋体" w:hint="eastAsia"/>
          <w:szCs w:val="21"/>
        </w:rPr>
        <w:tab/>
        <w:t>。</w:t>
      </w:r>
      <w:bookmarkEnd w:id="174"/>
    </w:p>
    <w:p w14:paraId="4FB17CB8" w14:textId="77777777" w:rsidR="00CF5CAF" w:rsidRPr="00CF5CAF" w:rsidRDefault="00CF5CAF" w:rsidP="00CF5CAF">
      <w:pPr>
        <w:spacing w:line="276" w:lineRule="auto"/>
        <w:ind w:firstLineChars="400" w:firstLine="840"/>
        <w:rPr>
          <w:rFonts w:ascii="宋体" w:hAnsi="宋体" w:hint="eastAsia"/>
          <w:szCs w:val="21"/>
        </w:rPr>
      </w:pPr>
      <w:r w:rsidRPr="00CF5CAF">
        <w:rPr>
          <w:rFonts w:ascii="宋体" w:hAnsi="宋体" w:hint="eastAsia"/>
          <w:szCs w:val="21"/>
        </w:rPr>
        <w:t xml:space="preserve">2) </w:t>
      </w:r>
      <w:bookmarkStart w:id="175" w:name="OLE_LINK39"/>
      <w:r w:rsidRPr="00CF5CAF">
        <w:rPr>
          <w:rFonts w:ascii="宋体" w:hAnsi="宋体" w:hint="eastAsia"/>
          <w:szCs w:val="21"/>
        </w:rPr>
        <w:t>当1000mm＜</w:t>
      </w:r>
      <w:r w:rsidRPr="00CF5CAF">
        <w:rPr>
          <w:rFonts w:ascii="宋体" w:hAnsi="宋体"/>
          <w:szCs w:val="21"/>
        </w:rPr>
        <w:t>D</w:t>
      </w:r>
      <w:r w:rsidRPr="00CF5CAF">
        <w:rPr>
          <w:rFonts w:ascii="宋体" w:hAnsi="宋体" w:hint="eastAsia"/>
          <w:szCs w:val="21"/>
        </w:rPr>
        <w:t>≤2</w:t>
      </w:r>
      <w:r w:rsidRPr="00CF5CAF">
        <w:rPr>
          <w:rFonts w:ascii="宋体" w:hAnsi="宋体"/>
          <w:szCs w:val="21"/>
        </w:rPr>
        <w:t>000mm</w:t>
      </w:r>
      <w:r w:rsidRPr="00CF5CAF">
        <w:rPr>
          <w:rFonts w:ascii="宋体" w:hAnsi="宋体" w:hint="eastAsia"/>
          <w:szCs w:val="21"/>
        </w:rPr>
        <w:t>时，</w:t>
      </w:r>
      <w:r w:rsidRPr="00CF5CAF">
        <w:rPr>
          <w:rFonts w:ascii="宋体" w:hAnsi="宋体"/>
          <w:szCs w:val="21"/>
        </w:rPr>
        <w:t>Δd=</w:t>
      </w:r>
      <w:r w:rsidRPr="00CF5CAF">
        <w:rPr>
          <w:rFonts w:ascii="宋体" w:hAnsi="宋体" w:hint="eastAsia"/>
          <w:szCs w:val="21"/>
        </w:rPr>
        <w:t>6</w:t>
      </w:r>
      <w:r w:rsidRPr="00CF5CAF">
        <w:rPr>
          <w:rFonts w:ascii="宋体" w:hAnsi="宋体"/>
          <w:szCs w:val="21"/>
        </w:rPr>
        <w:t>mm</w:t>
      </w:r>
      <w:r w:rsidRPr="00CF5CAF">
        <w:rPr>
          <w:rFonts w:ascii="宋体" w:hAnsi="宋体" w:hint="eastAsia"/>
          <w:szCs w:val="21"/>
        </w:rPr>
        <w:t>。</w:t>
      </w:r>
      <w:bookmarkEnd w:id="175"/>
    </w:p>
    <w:p w14:paraId="670A6C2B" w14:textId="77777777" w:rsidR="00CF5CAF" w:rsidRPr="00CF5CAF" w:rsidRDefault="00CF5CAF" w:rsidP="00CF5CAF">
      <w:pPr>
        <w:spacing w:line="276" w:lineRule="auto"/>
        <w:ind w:firstLineChars="400" w:firstLine="840"/>
        <w:rPr>
          <w:rFonts w:ascii="宋体" w:hAnsi="宋体" w:hint="eastAsia"/>
          <w:szCs w:val="21"/>
        </w:rPr>
      </w:pPr>
      <w:r w:rsidRPr="00CF5CAF">
        <w:rPr>
          <w:rFonts w:ascii="宋体" w:hAnsi="宋体" w:hint="eastAsia"/>
          <w:szCs w:val="21"/>
        </w:rPr>
        <w:t>3) 当2000mm＜</w:t>
      </w:r>
      <w:bookmarkStart w:id="176" w:name="OLE_LINK40"/>
      <w:r w:rsidRPr="00CF5CAF">
        <w:rPr>
          <w:rFonts w:ascii="宋体" w:hAnsi="宋体"/>
          <w:szCs w:val="21"/>
        </w:rPr>
        <w:t>D</w:t>
      </w:r>
      <w:r w:rsidRPr="00CF5CAF">
        <w:rPr>
          <w:rFonts w:ascii="宋体" w:hAnsi="宋体" w:hint="eastAsia"/>
          <w:szCs w:val="21"/>
        </w:rPr>
        <w:t>≤4</w:t>
      </w:r>
      <w:r w:rsidRPr="00CF5CAF">
        <w:rPr>
          <w:rFonts w:ascii="宋体" w:hAnsi="宋体"/>
          <w:szCs w:val="21"/>
        </w:rPr>
        <w:t>000mm</w:t>
      </w:r>
      <w:bookmarkEnd w:id="176"/>
      <w:r w:rsidRPr="00CF5CAF">
        <w:rPr>
          <w:rFonts w:ascii="宋体" w:hAnsi="宋体" w:hint="eastAsia"/>
          <w:szCs w:val="21"/>
        </w:rPr>
        <w:t>时，</w:t>
      </w:r>
      <w:r w:rsidRPr="00CF5CAF">
        <w:rPr>
          <w:rFonts w:ascii="宋体" w:hAnsi="宋体"/>
          <w:szCs w:val="21"/>
        </w:rPr>
        <w:t>Δd=</w:t>
      </w:r>
      <w:r w:rsidRPr="00CF5CAF">
        <w:rPr>
          <w:rFonts w:ascii="宋体" w:hAnsi="宋体" w:hint="eastAsia"/>
          <w:szCs w:val="21"/>
        </w:rPr>
        <w:t>8</w:t>
      </w:r>
      <w:r w:rsidRPr="00CF5CAF">
        <w:rPr>
          <w:rFonts w:ascii="宋体" w:hAnsi="宋体"/>
          <w:szCs w:val="21"/>
        </w:rPr>
        <w:t>mm</w:t>
      </w:r>
      <w:r w:rsidRPr="00CF5CAF">
        <w:rPr>
          <w:rFonts w:ascii="宋体" w:hAnsi="宋体" w:hint="eastAsia"/>
          <w:szCs w:val="21"/>
        </w:rPr>
        <w:t>。</w:t>
      </w:r>
    </w:p>
    <w:p w14:paraId="15E498D9" w14:textId="77777777" w:rsidR="00CF5CAF" w:rsidRPr="00CF5CAF" w:rsidRDefault="00CF5CAF" w:rsidP="00CF5CAF">
      <w:pPr>
        <w:spacing w:line="276" w:lineRule="auto"/>
        <w:ind w:firstLineChars="400" w:firstLine="840"/>
        <w:rPr>
          <w:rFonts w:ascii="宋体" w:hAnsi="宋体" w:hint="eastAsia"/>
          <w:szCs w:val="21"/>
        </w:rPr>
      </w:pPr>
      <w:r w:rsidRPr="00CF5CAF">
        <w:rPr>
          <w:rFonts w:ascii="宋体" w:hAnsi="宋体" w:hint="eastAsia"/>
          <w:szCs w:val="21"/>
        </w:rPr>
        <w:t>4) 当</w:t>
      </w:r>
      <w:r w:rsidRPr="00CF5CAF">
        <w:rPr>
          <w:rFonts w:ascii="宋体" w:hAnsi="宋体"/>
          <w:szCs w:val="21"/>
        </w:rPr>
        <w:t>D</w:t>
      </w:r>
      <w:del w:id="177" w:author="王 永锋" w:date="2025-03-19T16:41:00Z">
        <w:r w:rsidR="00A2229D" w:rsidDel="00A2229D">
          <w:rPr>
            <w:rFonts w:ascii="宋体" w:hAnsi="宋体" w:hint="eastAsia"/>
            <w:szCs w:val="21"/>
          </w:rPr>
          <w:delText>≥</w:delText>
        </w:r>
      </w:del>
      <w:ins w:id="178" w:author="王 永锋" w:date="2025-03-19T16:41:00Z">
        <w:r w:rsidR="00A2229D">
          <w:rPr>
            <w:rFonts w:ascii="宋体" w:hAnsi="宋体" w:hint="eastAsia"/>
            <w:szCs w:val="21"/>
          </w:rPr>
          <w:t>＞</w:t>
        </w:r>
      </w:ins>
      <w:r w:rsidRPr="00CF5CAF">
        <w:rPr>
          <w:rFonts w:ascii="宋体" w:hAnsi="宋体" w:hint="eastAsia"/>
          <w:szCs w:val="21"/>
        </w:rPr>
        <w:t>4</w:t>
      </w:r>
      <w:r w:rsidRPr="00CF5CAF">
        <w:rPr>
          <w:rFonts w:ascii="宋体" w:hAnsi="宋体"/>
          <w:szCs w:val="21"/>
        </w:rPr>
        <w:t>000mm</w:t>
      </w:r>
      <w:r w:rsidRPr="00CF5CAF">
        <w:rPr>
          <w:rFonts w:ascii="宋体" w:hAnsi="宋体" w:hint="eastAsia"/>
          <w:szCs w:val="21"/>
        </w:rPr>
        <w:t>时，</w:t>
      </w:r>
      <w:r w:rsidRPr="00CF5CAF">
        <w:rPr>
          <w:rFonts w:ascii="宋体" w:hAnsi="宋体"/>
          <w:szCs w:val="21"/>
        </w:rPr>
        <w:t>Δd=</w:t>
      </w:r>
      <w:r w:rsidRPr="00CF5CAF">
        <w:rPr>
          <w:rFonts w:ascii="宋体" w:hAnsi="宋体" w:hint="eastAsia"/>
          <w:szCs w:val="21"/>
        </w:rPr>
        <w:t>10</w:t>
      </w:r>
      <w:r w:rsidRPr="00CF5CAF">
        <w:rPr>
          <w:rFonts w:ascii="宋体" w:hAnsi="宋体"/>
          <w:szCs w:val="21"/>
        </w:rPr>
        <w:t>mm</w:t>
      </w:r>
      <w:r w:rsidRPr="00CF5CAF">
        <w:rPr>
          <w:rFonts w:ascii="宋体" w:hAnsi="宋体" w:hint="eastAsia"/>
          <w:szCs w:val="21"/>
        </w:rPr>
        <w:t>。</w:t>
      </w:r>
    </w:p>
    <w:p w14:paraId="7DC86D88" w14:textId="77777777" w:rsidR="00CF5CAF" w:rsidRPr="00CF5CAF" w:rsidRDefault="00CF5CAF" w:rsidP="00CF5CAF">
      <w:pPr>
        <w:spacing w:line="276" w:lineRule="auto"/>
        <w:ind w:firstLineChars="400" w:firstLine="840"/>
        <w:rPr>
          <w:rFonts w:ascii="宋体" w:hAnsi="宋体" w:hint="eastAsia"/>
          <w:szCs w:val="21"/>
        </w:rPr>
      </w:pPr>
      <w:r w:rsidRPr="00CF5CAF">
        <w:rPr>
          <w:rFonts w:ascii="宋体" w:hAnsi="宋体" w:hint="eastAsia"/>
          <w:szCs w:val="21"/>
        </w:rPr>
        <w:t>5）</w:t>
      </w:r>
      <w:bookmarkStart w:id="179" w:name="OLE_LINK41"/>
      <w:r w:rsidRPr="00CF5CAF">
        <w:rPr>
          <w:rFonts w:ascii="宋体" w:hAnsi="宋体" w:hint="eastAsia"/>
          <w:szCs w:val="21"/>
        </w:rPr>
        <w:t>当管子公称直径</w:t>
      </w:r>
      <w:r w:rsidRPr="00CF5CAF">
        <w:rPr>
          <w:rFonts w:ascii="宋体" w:hAnsi="宋体"/>
          <w:szCs w:val="21"/>
        </w:rPr>
        <w:t>D</w:t>
      </w:r>
      <w:r w:rsidRPr="00CF5CAF">
        <w:rPr>
          <w:rFonts w:ascii="宋体" w:hAnsi="宋体" w:hint="eastAsia"/>
          <w:szCs w:val="21"/>
        </w:rPr>
        <w:t>N≤8</w:t>
      </w:r>
      <w:r w:rsidRPr="00CF5CAF">
        <w:rPr>
          <w:rFonts w:ascii="宋体" w:hAnsi="宋体"/>
          <w:szCs w:val="21"/>
        </w:rPr>
        <w:t>0mm</w:t>
      </w:r>
      <w:r w:rsidRPr="00CF5CAF">
        <w:rPr>
          <w:rFonts w:ascii="宋体" w:hAnsi="宋体" w:hint="eastAsia"/>
          <w:szCs w:val="21"/>
        </w:rPr>
        <w:t>时，</w:t>
      </w:r>
      <w:r w:rsidRPr="00CF5CAF">
        <w:rPr>
          <w:rFonts w:ascii="宋体" w:hAnsi="宋体"/>
          <w:szCs w:val="21"/>
        </w:rPr>
        <w:t>Δ</w:t>
      </w:r>
      <w:r w:rsidRPr="00CF5CAF">
        <w:rPr>
          <w:rFonts w:ascii="宋体" w:hAnsi="宋体" w:hint="eastAsia"/>
          <w:szCs w:val="21"/>
        </w:rPr>
        <w:t>b≤1mm，局部不得大于4mm，</w:t>
      </w:r>
      <w:r w:rsidRPr="00CF5CAF">
        <w:rPr>
          <w:rFonts w:ascii="宋体" w:hAnsi="宋体"/>
          <w:szCs w:val="21"/>
        </w:rPr>
        <w:t>Δ</w:t>
      </w:r>
      <w:r w:rsidRPr="00CF5CAF">
        <w:rPr>
          <w:rFonts w:ascii="宋体" w:hAnsi="宋体" w:hint="eastAsia"/>
          <w:szCs w:val="21"/>
        </w:rPr>
        <w:t>f≤3mm。</w:t>
      </w:r>
      <w:bookmarkEnd w:id="179"/>
    </w:p>
    <w:p w14:paraId="0D1EFD29" w14:textId="77777777" w:rsidR="00CF5CAF" w:rsidRPr="00CF5CAF" w:rsidRDefault="00CF5CAF" w:rsidP="00CF5CAF">
      <w:pPr>
        <w:spacing w:line="276" w:lineRule="auto"/>
        <w:ind w:firstLineChars="400" w:firstLine="840"/>
        <w:rPr>
          <w:rFonts w:ascii="宋体" w:hAnsi="宋体" w:hint="eastAsia"/>
          <w:szCs w:val="21"/>
        </w:rPr>
      </w:pPr>
      <w:r w:rsidRPr="00CF5CAF">
        <w:rPr>
          <w:rFonts w:ascii="宋体" w:hAnsi="宋体" w:hint="eastAsia"/>
          <w:szCs w:val="21"/>
        </w:rPr>
        <w:t>6）当管子公称直径</w:t>
      </w:r>
      <w:r w:rsidRPr="00CF5CAF">
        <w:rPr>
          <w:rFonts w:ascii="宋体" w:hAnsi="宋体"/>
          <w:szCs w:val="21"/>
        </w:rPr>
        <w:t>D</w:t>
      </w:r>
      <w:r w:rsidRPr="00CF5CAF">
        <w:rPr>
          <w:rFonts w:ascii="宋体" w:hAnsi="宋体" w:hint="eastAsia"/>
          <w:szCs w:val="21"/>
        </w:rPr>
        <w:t>N＞8</w:t>
      </w:r>
      <w:r w:rsidRPr="00CF5CAF">
        <w:rPr>
          <w:rFonts w:ascii="宋体" w:hAnsi="宋体"/>
          <w:szCs w:val="21"/>
        </w:rPr>
        <w:t>0mm</w:t>
      </w:r>
      <w:r w:rsidRPr="00CF5CAF">
        <w:rPr>
          <w:rFonts w:ascii="宋体" w:hAnsi="宋体" w:hint="eastAsia"/>
          <w:szCs w:val="21"/>
        </w:rPr>
        <w:t>时，</w:t>
      </w:r>
      <w:r w:rsidRPr="00CF5CAF">
        <w:rPr>
          <w:rFonts w:ascii="宋体" w:hAnsi="宋体"/>
          <w:szCs w:val="21"/>
        </w:rPr>
        <w:t>Δ</w:t>
      </w:r>
      <w:r w:rsidRPr="00CF5CAF">
        <w:rPr>
          <w:rFonts w:ascii="宋体" w:hAnsi="宋体" w:hint="eastAsia"/>
          <w:szCs w:val="21"/>
        </w:rPr>
        <w:t>b≤21mm，局部不得大于5mm，</w:t>
      </w:r>
      <w:r w:rsidRPr="00CF5CAF">
        <w:rPr>
          <w:rFonts w:ascii="宋体" w:hAnsi="宋体"/>
          <w:szCs w:val="21"/>
        </w:rPr>
        <w:t>Δ</w:t>
      </w:r>
      <w:r w:rsidRPr="00CF5CAF">
        <w:rPr>
          <w:rFonts w:ascii="宋体" w:hAnsi="宋体" w:hint="eastAsia"/>
          <w:szCs w:val="21"/>
        </w:rPr>
        <w:t>f≤4mm。</w:t>
      </w:r>
    </w:p>
    <w:p w14:paraId="78E2C005" w14:textId="77777777" w:rsidR="00CF5CAF" w:rsidRPr="00CF5CAF" w:rsidRDefault="00CF5CAF" w:rsidP="00CF5CAF">
      <w:pPr>
        <w:spacing w:line="276" w:lineRule="auto"/>
        <w:ind w:firstLineChars="400" w:firstLine="840"/>
        <w:rPr>
          <w:rFonts w:ascii="宋体" w:hAnsi="宋体" w:hint="eastAsia"/>
          <w:szCs w:val="21"/>
        </w:rPr>
      </w:pPr>
      <w:r w:rsidRPr="00CF5CAF">
        <w:rPr>
          <w:rFonts w:ascii="宋体" w:hAnsi="宋体" w:hint="eastAsia"/>
          <w:szCs w:val="21"/>
        </w:rPr>
        <w:t>7）管端偏移允许偏差Δa、管端长度允许偏差Δl应分别按第5款第1）、2）项的规定。</w:t>
      </w:r>
    </w:p>
    <w:p w14:paraId="2DED6D83" w14:textId="77777777" w:rsidR="00CF5CAF" w:rsidRDefault="00665A57" w:rsidP="00CF5CAF">
      <w:pPr>
        <w:spacing w:line="276" w:lineRule="auto"/>
        <w:jc w:val="center"/>
      </w:pPr>
      <w:r w:rsidRPr="00937787">
        <w:rPr>
          <w:noProof/>
        </w:rPr>
        <w:drawing>
          <wp:inline distT="0" distB="0" distL="0" distR="0" wp14:anchorId="04753031" wp14:editId="1EC6877E">
            <wp:extent cx="3037205" cy="1725295"/>
            <wp:effectExtent l="0" t="0" r="0" b="0"/>
            <wp:docPr id="1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3037205" cy="1725295"/>
                    </a:xfrm>
                    <a:prstGeom prst="rect">
                      <a:avLst/>
                    </a:prstGeom>
                    <a:noFill/>
                    <a:ln>
                      <a:noFill/>
                    </a:ln>
                  </pic:spPr>
                </pic:pic>
              </a:graphicData>
            </a:graphic>
          </wp:inline>
        </w:drawing>
      </w:r>
    </w:p>
    <w:p w14:paraId="088F116F" w14:textId="77777777" w:rsidR="00CF5CAF" w:rsidRDefault="00CF5CAF" w:rsidP="00CF5CAF">
      <w:pPr>
        <w:spacing w:line="276" w:lineRule="auto"/>
      </w:pPr>
    </w:p>
    <w:p w14:paraId="739C96CE" w14:textId="77777777" w:rsidR="00CF5CAF" w:rsidRPr="00CF5CAF" w:rsidRDefault="00CF5CAF" w:rsidP="00CF5CAF">
      <w:pPr>
        <w:spacing w:line="276" w:lineRule="auto"/>
        <w:jc w:val="center"/>
        <w:rPr>
          <w:rFonts w:ascii="黑体" w:eastAsia="黑体" w:hAnsi="黑体" w:hint="eastAsia"/>
          <w:b/>
          <w:bCs/>
        </w:rPr>
      </w:pPr>
      <w:r w:rsidRPr="00CF5CAF">
        <w:rPr>
          <w:rFonts w:ascii="黑体" w:eastAsia="黑体" w:hAnsi="黑体" w:hint="eastAsia"/>
          <w:b/>
          <w:bCs/>
        </w:rPr>
        <w:t>图5.2.3-5 圆筒形盘管尺寸偏差</w:t>
      </w:r>
    </w:p>
    <w:p w14:paraId="5952419D" w14:textId="77777777" w:rsidR="00CF5CAF" w:rsidRPr="00CF5CAF" w:rsidRDefault="00CF5CAF" w:rsidP="00CF5CAF">
      <w:pPr>
        <w:spacing w:line="276" w:lineRule="auto"/>
        <w:ind w:firstLineChars="200" w:firstLine="420"/>
        <w:rPr>
          <w:rFonts w:ascii="宋体" w:hAnsi="宋体" w:hint="eastAsia"/>
          <w:szCs w:val="21"/>
        </w:rPr>
      </w:pPr>
      <w:r w:rsidRPr="00CF5CAF">
        <w:rPr>
          <w:rFonts w:ascii="宋体" w:hAnsi="宋体" w:hint="eastAsia"/>
          <w:szCs w:val="21"/>
        </w:rPr>
        <w:t xml:space="preserve">5 </w:t>
      </w:r>
      <w:r>
        <w:rPr>
          <w:rFonts w:ascii="宋体" w:hAnsi="宋体" w:hint="eastAsia"/>
          <w:szCs w:val="21"/>
        </w:rPr>
        <w:t xml:space="preserve">  </w:t>
      </w:r>
      <w:r w:rsidRPr="00CF5CAF">
        <w:rPr>
          <w:rFonts w:ascii="宋体" w:hAnsi="宋体" w:hint="eastAsia"/>
          <w:szCs w:val="21"/>
        </w:rPr>
        <w:t>蛇形管尺寸偏差（见图5.2.3-6）应符合下列规定：</w:t>
      </w:r>
    </w:p>
    <w:p w14:paraId="43AC09B7" w14:textId="77777777" w:rsidR="00CF5CAF" w:rsidRPr="00CF5CAF" w:rsidRDefault="00CF5CAF" w:rsidP="00C20201">
      <w:pPr>
        <w:spacing w:line="276" w:lineRule="auto"/>
        <w:ind w:firstLineChars="400" w:firstLine="840"/>
        <w:rPr>
          <w:rFonts w:ascii="宋体" w:hAnsi="宋体" w:hint="eastAsia"/>
          <w:szCs w:val="21"/>
        </w:rPr>
      </w:pPr>
      <w:r w:rsidRPr="00CF5CAF">
        <w:rPr>
          <w:rFonts w:ascii="宋体" w:hAnsi="宋体" w:hint="eastAsia"/>
          <w:szCs w:val="21"/>
        </w:rPr>
        <w:t>1）管端偏移允许偏差Δa：</w:t>
      </w:r>
      <w:bookmarkStart w:id="180" w:name="OLE_LINK42"/>
      <w:r w:rsidRPr="00CF5CAF">
        <w:rPr>
          <w:rFonts w:ascii="宋体" w:hAnsi="宋体" w:hint="eastAsia"/>
          <w:szCs w:val="21"/>
        </w:rPr>
        <w:t>当</w:t>
      </w:r>
      <w:r w:rsidR="00C20201">
        <w:rPr>
          <w:rFonts w:ascii="宋体" w:hAnsi="宋体" w:hint="eastAsia"/>
          <w:szCs w:val="21"/>
        </w:rPr>
        <w:t>L</w:t>
      </w:r>
      <w:r w:rsidR="00C20201" w:rsidRPr="00CF5CAF">
        <w:rPr>
          <w:rFonts w:ascii="宋体" w:hAnsi="宋体" w:hint="eastAsia"/>
          <w:szCs w:val="21"/>
        </w:rPr>
        <w:t>≤</w:t>
      </w:r>
      <w:r w:rsidR="00C20201">
        <w:rPr>
          <w:rFonts w:ascii="宋体" w:hAnsi="宋体" w:hint="eastAsia"/>
          <w:szCs w:val="21"/>
        </w:rPr>
        <w:t>400mm时，</w:t>
      </w:r>
      <w:r w:rsidR="00C20201" w:rsidRPr="00CF5CAF">
        <w:rPr>
          <w:rFonts w:ascii="宋体" w:hAnsi="宋体" w:hint="eastAsia"/>
          <w:szCs w:val="21"/>
        </w:rPr>
        <w:t>Δa≤</w:t>
      </w:r>
      <w:r w:rsidR="00C20201">
        <w:rPr>
          <w:rFonts w:ascii="宋体" w:hAnsi="宋体" w:hint="eastAsia"/>
          <w:szCs w:val="21"/>
        </w:rPr>
        <w:t>2mm</w:t>
      </w:r>
      <w:bookmarkEnd w:id="180"/>
      <w:r w:rsidR="00C20201">
        <w:rPr>
          <w:rFonts w:ascii="宋体" w:hAnsi="宋体" w:hint="eastAsia"/>
          <w:szCs w:val="21"/>
        </w:rPr>
        <w:t>；</w:t>
      </w:r>
      <w:r w:rsidR="00C20201" w:rsidRPr="00CF5CAF">
        <w:rPr>
          <w:rFonts w:ascii="宋体" w:hAnsi="宋体" w:hint="eastAsia"/>
          <w:szCs w:val="21"/>
        </w:rPr>
        <w:t>当</w:t>
      </w:r>
      <w:r w:rsidR="00C20201">
        <w:rPr>
          <w:rFonts w:ascii="宋体" w:hAnsi="宋体" w:hint="eastAsia"/>
          <w:szCs w:val="21"/>
        </w:rPr>
        <w:t>L＞400mm时，</w:t>
      </w:r>
      <w:r w:rsidR="00C20201" w:rsidRPr="00CF5CAF">
        <w:rPr>
          <w:rFonts w:ascii="宋体" w:hAnsi="宋体" w:hint="eastAsia"/>
          <w:szCs w:val="21"/>
        </w:rPr>
        <w:t>Δa≤</w:t>
      </w:r>
      <w:r w:rsidR="00C20201">
        <w:rPr>
          <w:rFonts w:ascii="宋体" w:hAnsi="宋体" w:hint="eastAsia"/>
          <w:szCs w:val="21"/>
        </w:rPr>
        <w:t>L/200mm。</w:t>
      </w:r>
    </w:p>
    <w:p w14:paraId="39FD779D" w14:textId="0E7F55C0" w:rsidR="00CF5CAF" w:rsidRPr="00CF5CAF" w:rsidRDefault="00CF5CAF" w:rsidP="00CF5CAF">
      <w:pPr>
        <w:spacing w:line="276" w:lineRule="auto"/>
        <w:ind w:firstLineChars="400" w:firstLine="840"/>
        <w:rPr>
          <w:rFonts w:ascii="宋体" w:hAnsi="宋体" w:hint="eastAsia"/>
          <w:szCs w:val="21"/>
        </w:rPr>
      </w:pPr>
      <w:r w:rsidRPr="00CF5CAF">
        <w:rPr>
          <w:rFonts w:ascii="宋体" w:hAnsi="宋体" w:hint="eastAsia"/>
          <w:szCs w:val="21"/>
        </w:rPr>
        <w:t>2）管端长度允许偏差Δl为</w:t>
      </w:r>
      <m:oMath>
        <m:sSubSup>
          <m:sSubSupPr>
            <m:ctrlPr>
              <w:rPr>
                <w:rFonts w:ascii="Cambria Math" w:hAnsi="Cambria Math"/>
                <w:i/>
                <w:szCs w:val="21"/>
              </w:rPr>
            </m:ctrlPr>
          </m:sSubSupPr>
          <m:e>
            <m:r>
              <w:rPr>
                <w:rFonts w:ascii="Cambria Math" w:hAnsi="Cambria Math" w:hint="eastAsia"/>
                <w:szCs w:val="21"/>
              </w:rPr>
              <m:t>±</m:t>
            </m:r>
          </m:e>
          <m:sub>
            <m:r>
              <w:rPr>
                <w:rFonts w:ascii="Cambria Math" w:hAnsi="Cambria Math"/>
                <w:szCs w:val="21"/>
              </w:rPr>
              <m:t>2</m:t>
            </m:r>
          </m:sub>
          <m:sup>
            <m:r>
              <w:rPr>
                <w:rFonts w:ascii="Cambria Math" w:hAnsi="Cambria Math"/>
                <w:szCs w:val="21"/>
              </w:rPr>
              <m:t>4</m:t>
            </m:r>
          </m:sup>
        </m:sSubSup>
      </m:oMath>
      <w:r w:rsidRPr="00502B0E">
        <w:rPr>
          <w:rFonts w:ascii="宋体" w:hAnsi="宋体" w:hint="eastAsia"/>
          <w:szCs w:val="21"/>
        </w:rPr>
        <w:t>mm</w:t>
      </w:r>
      <w:r w:rsidRPr="00CF5CAF">
        <w:rPr>
          <w:rFonts w:ascii="宋体" w:hAnsi="宋体" w:hint="eastAsia"/>
          <w:szCs w:val="21"/>
        </w:rPr>
        <w:t>。</w:t>
      </w:r>
    </w:p>
    <w:p w14:paraId="4BE29C79" w14:textId="77777777" w:rsidR="00CF5CAF" w:rsidRPr="00CF5CAF" w:rsidRDefault="00CF5CAF" w:rsidP="00CF5CAF">
      <w:pPr>
        <w:spacing w:line="276" w:lineRule="auto"/>
        <w:ind w:firstLineChars="400" w:firstLine="840"/>
        <w:rPr>
          <w:rFonts w:ascii="宋体" w:hAnsi="宋体" w:hint="eastAsia"/>
          <w:szCs w:val="21"/>
        </w:rPr>
      </w:pPr>
      <w:r w:rsidRPr="00CF5CAF">
        <w:rPr>
          <w:rFonts w:ascii="宋体" w:hAnsi="宋体" w:hint="eastAsia"/>
          <w:szCs w:val="21"/>
        </w:rPr>
        <w:t>3）最外边管子的管段沿宽度方向偏移Δc的允许偏差为±5mm。</w:t>
      </w:r>
    </w:p>
    <w:p w14:paraId="4F99B103" w14:textId="77777777" w:rsidR="001D1CC8" w:rsidRPr="00CF5CAF" w:rsidRDefault="00CF5CAF" w:rsidP="00CF5CAF">
      <w:pPr>
        <w:spacing w:line="276" w:lineRule="auto"/>
        <w:ind w:firstLineChars="400" w:firstLine="840"/>
        <w:rPr>
          <w:rFonts w:ascii="宋体" w:hAnsi="宋体" w:hint="eastAsia"/>
          <w:szCs w:val="21"/>
        </w:rPr>
      </w:pPr>
      <w:r w:rsidRPr="00CF5CAF">
        <w:rPr>
          <w:rFonts w:ascii="宋体" w:hAnsi="宋体" w:hint="eastAsia"/>
          <w:szCs w:val="21"/>
        </w:rPr>
        <w:t>4）弯头沿长度方向偏移Δb应符合表5.2.3-2的规定。</w:t>
      </w:r>
    </w:p>
    <w:p w14:paraId="56289EE0" w14:textId="77777777" w:rsidR="001D1CC8" w:rsidRDefault="00665A57" w:rsidP="00C20201">
      <w:pPr>
        <w:spacing w:line="276" w:lineRule="auto"/>
        <w:jc w:val="center"/>
      </w:pPr>
      <w:r w:rsidRPr="00937787">
        <w:rPr>
          <w:noProof/>
        </w:rPr>
        <w:lastRenderedPageBreak/>
        <w:drawing>
          <wp:inline distT="0" distB="0" distL="0" distR="0" wp14:anchorId="4148AF63" wp14:editId="1C7D2ECD">
            <wp:extent cx="1955800" cy="2496820"/>
            <wp:effectExtent l="0" t="0" r="0" b="0"/>
            <wp:docPr id="1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955800" cy="2496820"/>
                    </a:xfrm>
                    <a:prstGeom prst="rect">
                      <a:avLst/>
                    </a:prstGeom>
                    <a:noFill/>
                    <a:ln>
                      <a:noFill/>
                    </a:ln>
                  </pic:spPr>
                </pic:pic>
              </a:graphicData>
            </a:graphic>
          </wp:inline>
        </w:drawing>
      </w:r>
    </w:p>
    <w:p w14:paraId="6F63C898" w14:textId="77777777" w:rsidR="00C20201" w:rsidRPr="00C20201" w:rsidRDefault="00C20201" w:rsidP="00C20201">
      <w:pPr>
        <w:spacing w:line="276" w:lineRule="auto"/>
        <w:jc w:val="center"/>
        <w:rPr>
          <w:rFonts w:ascii="黑体" w:eastAsia="黑体" w:hAnsi="黑体" w:hint="eastAsia"/>
          <w:b/>
          <w:bCs/>
        </w:rPr>
      </w:pPr>
      <w:r w:rsidRPr="00C20201">
        <w:rPr>
          <w:rFonts w:ascii="黑体" w:eastAsia="黑体" w:hAnsi="黑体" w:hint="eastAsia"/>
          <w:b/>
          <w:bCs/>
        </w:rPr>
        <w:t>图5.2.3-6蛇形管偏差</w:t>
      </w:r>
    </w:p>
    <w:p w14:paraId="62136B86" w14:textId="77777777" w:rsidR="00C20201" w:rsidRDefault="00C20201" w:rsidP="00C20201">
      <w:pPr>
        <w:spacing w:line="276" w:lineRule="auto"/>
        <w:jc w:val="center"/>
        <w:rPr>
          <w:rFonts w:ascii="黑体" w:eastAsia="黑体" w:hAnsi="黑体" w:hint="eastAsia"/>
          <w:b/>
          <w:bCs/>
        </w:rPr>
      </w:pPr>
      <w:r w:rsidRPr="00C20201">
        <w:rPr>
          <w:rFonts w:ascii="黑体" w:eastAsia="黑体" w:hAnsi="黑体" w:hint="eastAsia"/>
          <w:b/>
          <w:bCs/>
        </w:rPr>
        <w:t>表5.2.3-2 弯头沿长度方向偏移（mm）</w:t>
      </w:r>
    </w:p>
    <w:tbl>
      <w:tblPr>
        <w:tblW w:w="0" w:type="auto"/>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520"/>
        <w:gridCol w:w="2240"/>
        <w:gridCol w:w="2240"/>
        <w:gridCol w:w="2240"/>
      </w:tblGrid>
      <w:tr w:rsidR="00C20201" w14:paraId="6870AC39" w14:textId="77777777" w:rsidTr="008D47D2">
        <w:trPr>
          <w:trHeight w:val="480"/>
        </w:trPr>
        <w:tc>
          <w:tcPr>
            <w:tcW w:w="2520" w:type="dxa"/>
            <w:vAlign w:val="center"/>
          </w:tcPr>
          <w:p w14:paraId="1E10DAB5" w14:textId="77777777" w:rsidR="00C20201" w:rsidRDefault="00C20201" w:rsidP="008D47D2">
            <w:pPr>
              <w:spacing w:line="288" w:lineRule="exact"/>
              <w:jc w:val="center"/>
            </w:pPr>
            <w:r>
              <w:rPr>
                <w:rFonts w:ascii="宋体" w:hAnsi="宋体" w:hint="eastAsia"/>
                <w:color w:val="000000"/>
                <w:sz w:val="18"/>
              </w:rPr>
              <w:t>蛇形管长度L</w:t>
            </w:r>
          </w:p>
        </w:tc>
        <w:tc>
          <w:tcPr>
            <w:tcW w:w="2240" w:type="dxa"/>
            <w:vAlign w:val="center"/>
          </w:tcPr>
          <w:p w14:paraId="07A3223B" w14:textId="77777777" w:rsidR="00C20201" w:rsidRDefault="00C20201" w:rsidP="008D47D2">
            <w:pPr>
              <w:spacing w:line="306" w:lineRule="exact"/>
              <w:jc w:val="center"/>
            </w:pPr>
            <w:r>
              <w:rPr>
                <w:rFonts w:ascii="宋体" w:hAnsi="宋体" w:hint="eastAsia"/>
                <w:color w:val="000000"/>
                <w:sz w:val="18"/>
              </w:rPr>
              <w:t>≤6000</w:t>
            </w:r>
          </w:p>
        </w:tc>
        <w:tc>
          <w:tcPr>
            <w:tcW w:w="2240" w:type="dxa"/>
            <w:vAlign w:val="center"/>
          </w:tcPr>
          <w:p w14:paraId="1864E80F" w14:textId="77777777" w:rsidR="00C20201" w:rsidRDefault="00C20201" w:rsidP="008D47D2">
            <w:pPr>
              <w:spacing w:line="288" w:lineRule="exact"/>
              <w:jc w:val="center"/>
            </w:pPr>
            <w:r>
              <w:rPr>
                <w:rFonts w:ascii="宋体" w:hAnsi="宋体" w:hint="eastAsia"/>
                <w:color w:val="000000"/>
                <w:sz w:val="18"/>
              </w:rPr>
              <w:t>6000&lt;L≤8000</w:t>
            </w:r>
          </w:p>
        </w:tc>
        <w:tc>
          <w:tcPr>
            <w:tcW w:w="2240" w:type="dxa"/>
            <w:vAlign w:val="center"/>
          </w:tcPr>
          <w:p w14:paraId="72274AE2" w14:textId="77777777" w:rsidR="00C20201" w:rsidRDefault="00C20201" w:rsidP="008D47D2">
            <w:pPr>
              <w:spacing w:line="288" w:lineRule="exact"/>
              <w:jc w:val="center"/>
            </w:pPr>
            <w:r>
              <w:rPr>
                <w:rFonts w:ascii="宋体" w:hAnsi="宋体" w:hint="eastAsia"/>
                <w:color w:val="000000"/>
                <w:sz w:val="18"/>
              </w:rPr>
              <w:t>L&gt;8000</w:t>
            </w:r>
          </w:p>
        </w:tc>
      </w:tr>
      <w:tr w:rsidR="00C20201" w14:paraId="198E11A9" w14:textId="77777777" w:rsidTr="008D47D2">
        <w:trPr>
          <w:trHeight w:val="480"/>
        </w:trPr>
        <w:tc>
          <w:tcPr>
            <w:tcW w:w="2520" w:type="dxa"/>
            <w:vAlign w:val="center"/>
          </w:tcPr>
          <w:p w14:paraId="458BE4BE" w14:textId="77777777" w:rsidR="00C20201" w:rsidRDefault="00C20201" w:rsidP="008D47D2">
            <w:pPr>
              <w:spacing w:line="306" w:lineRule="exact"/>
              <w:jc w:val="center"/>
            </w:pPr>
            <w:r>
              <w:rPr>
                <w:rFonts w:ascii="宋体" w:hAnsi="宋体" w:hint="eastAsia"/>
                <w:color w:val="000000"/>
                <w:sz w:val="18"/>
              </w:rPr>
              <w:t>弯头偏差Δb</w:t>
            </w:r>
          </w:p>
        </w:tc>
        <w:tc>
          <w:tcPr>
            <w:tcW w:w="2240" w:type="dxa"/>
            <w:vAlign w:val="center"/>
          </w:tcPr>
          <w:p w14:paraId="22D3254B" w14:textId="77777777" w:rsidR="00C20201" w:rsidRPr="00C20201" w:rsidRDefault="00C20201" w:rsidP="008D47D2">
            <w:pPr>
              <w:spacing w:line="300" w:lineRule="exact"/>
              <w:jc w:val="center"/>
              <w:rPr>
                <w:szCs w:val="21"/>
              </w:rPr>
            </w:pPr>
            <w:r w:rsidRPr="00C20201">
              <w:rPr>
                <w:rFonts w:ascii="宋体" w:hAnsi="宋体" w:hint="eastAsia"/>
                <w:color w:val="000000"/>
                <w:szCs w:val="21"/>
              </w:rPr>
              <w:t>6</w:t>
            </w:r>
          </w:p>
        </w:tc>
        <w:tc>
          <w:tcPr>
            <w:tcW w:w="2240" w:type="dxa"/>
            <w:vAlign w:val="center"/>
          </w:tcPr>
          <w:p w14:paraId="194A60AD" w14:textId="77777777" w:rsidR="00C20201" w:rsidRPr="00C20201" w:rsidRDefault="00C20201" w:rsidP="008D47D2">
            <w:pPr>
              <w:spacing w:line="280" w:lineRule="exact"/>
              <w:jc w:val="center"/>
              <w:rPr>
                <w:szCs w:val="21"/>
              </w:rPr>
            </w:pPr>
            <w:r w:rsidRPr="00C20201">
              <w:rPr>
                <w:rFonts w:ascii="宋体" w:hAnsi="宋体" w:hint="eastAsia"/>
                <w:color w:val="000000"/>
                <w:szCs w:val="21"/>
              </w:rPr>
              <w:t>8</w:t>
            </w:r>
          </w:p>
        </w:tc>
        <w:tc>
          <w:tcPr>
            <w:tcW w:w="2240" w:type="dxa"/>
            <w:vAlign w:val="center"/>
          </w:tcPr>
          <w:p w14:paraId="556B89B0" w14:textId="77777777" w:rsidR="00C20201" w:rsidRPr="00C20201" w:rsidRDefault="00C20201" w:rsidP="008D47D2">
            <w:pPr>
              <w:spacing w:line="280" w:lineRule="exact"/>
              <w:jc w:val="center"/>
              <w:rPr>
                <w:szCs w:val="21"/>
              </w:rPr>
            </w:pPr>
            <w:r w:rsidRPr="00C20201">
              <w:rPr>
                <w:rFonts w:ascii="宋体" w:hAnsi="宋体" w:hint="eastAsia"/>
                <w:color w:val="000000"/>
                <w:szCs w:val="21"/>
              </w:rPr>
              <w:t>10</w:t>
            </w:r>
          </w:p>
        </w:tc>
      </w:tr>
    </w:tbl>
    <w:p w14:paraId="7A48495F" w14:textId="77777777" w:rsidR="00C20201" w:rsidRPr="00C20201" w:rsidRDefault="00C20201" w:rsidP="00C20201">
      <w:pPr>
        <w:spacing w:line="276" w:lineRule="auto"/>
        <w:ind w:leftChars="400" w:left="1050" w:hangingChars="100" w:hanging="210"/>
        <w:rPr>
          <w:rFonts w:ascii="宋体" w:hAnsi="宋体" w:hint="eastAsia"/>
          <w:szCs w:val="21"/>
        </w:rPr>
      </w:pPr>
      <w:r w:rsidRPr="00C20201">
        <w:rPr>
          <w:rFonts w:ascii="宋体" w:hAnsi="宋体" w:hint="eastAsia"/>
          <w:szCs w:val="21"/>
        </w:rPr>
        <w:t>5）相邻弯头或任意两层蛇形管弯头沿长度方向偏移Δe不应大于</w:t>
      </w:r>
      <w:r>
        <w:rPr>
          <w:rFonts w:ascii="宋体" w:hAnsi="宋体" w:hint="eastAsia"/>
          <w:szCs w:val="21"/>
        </w:rPr>
        <w:t>D</w:t>
      </w:r>
      <w:r w:rsidRPr="00C20201">
        <w:rPr>
          <w:rFonts w:ascii="宋体" w:hAnsi="宋体" w:hint="eastAsia"/>
          <w:szCs w:val="21"/>
          <w:vertAlign w:val="subscript"/>
        </w:rPr>
        <w:t>O</w:t>
      </w:r>
      <w:r>
        <w:rPr>
          <w:rFonts w:ascii="宋体" w:hAnsi="宋体" w:hint="eastAsia"/>
          <w:szCs w:val="21"/>
        </w:rPr>
        <w:t>/4(D</w:t>
      </w:r>
      <w:r w:rsidRPr="00C20201">
        <w:rPr>
          <w:rFonts w:ascii="宋体" w:hAnsi="宋体" w:hint="eastAsia"/>
          <w:szCs w:val="21"/>
          <w:vertAlign w:val="subscript"/>
        </w:rPr>
        <w:t>o</w:t>
      </w:r>
      <w:r w:rsidRPr="00C20201">
        <w:rPr>
          <w:rFonts w:ascii="宋体" w:hAnsi="宋体" w:hint="eastAsia"/>
          <w:szCs w:val="21"/>
        </w:rPr>
        <w:t>为管子外直径），且不大于8mm。</w:t>
      </w:r>
    </w:p>
    <w:p w14:paraId="4233BE91" w14:textId="77777777" w:rsidR="001D1CC8" w:rsidRPr="00C20201" w:rsidRDefault="00C20201" w:rsidP="00C20201">
      <w:pPr>
        <w:spacing w:line="276" w:lineRule="auto"/>
        <w:ind w:leftChars="400" w:left="1050" w:hangingChars="100" w:hanging="210"/>
        <w:rPr>
          <w:rFonts w:ascii="宋体" w:hAnsi="宋体" w:hint="eastAsia"/>
          <w:szCs w:val="21"/>
        </w:rPr>
      </w:pPr>
      <w:r w:rsidRPr="00C20201">
        <w:rPr>
          <w:rFonts w:ascii="宋体" w:hAnsi="宋体" w:hint="eastAsia"/>
          <w:szCs w:val="21"/>
        </w:rPr>
        <w:t>6）平面蛇形管的个别管圈和蛇形管总平面之差（见图5.2.3-7），装上管夹后的平面蛇形管的平面度Δc（见图5.2.3-8）不应大于6mm。</w:t>
      </w:r>
    </w:p>
    <w:p w14:paraId="5622A0A8" w14:textId="77777777" w:rsidR="00A25C73" w:rsidRDefault="00665A57" w:rsidP="00DD2764">
      <w:pPr>
        <w:spacing w:line="276" w:lineRule="auto"/>
        <w:jc w:val="center"/>
      </w:pPr>
      <w:r w:rsidRPr="00937787">
        <w:rPr>
          <w:noProof/>
        </w:rPr>
        <w:drawing>
          <wp:inline distT="0" distB="0" distL="0" distR="0" wp14:anchorId="09792D0B" wp14:editId="08C1A5D0">
            <wp:extent cx="2751455" cy="803275"/>
            <wp:effectExtent l="0" t="0" r="0" b="0"/>
            <wp:docPr id="1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751455" cy="803275"/>
                    </a:xfrm>
                    <a:prstGeom prst="rect">
                      <a:avLst/>
                    </a:prstGeom>
                    <a:noFill/>
                    <a:ln>
                      <a:noFill/>
                    </a:ln>
                  </pic:spPr>
                </pic:pic>
              </a:graphicData>
            </a:graphic>
          </wp:inline>
        </w:drawing>
      </w:r>
    </w:p>
    <w:p w14:paraId="097A4106" w14:textId="77777777" w:rsidR="00DD2764" w:rsidRPr="00DD2764" w:rsidRDefault="00DD2764" w:rsidP="00DD2764">
      <w:pPr>
        <w:spacing w:before="220" w:line="300" w:lineRule="exact"/>
        <w:jc w:val="center"/>
        <w:rPr>
          <w:b/>
          <w:bCs/>
        </w:rPr>
      </w:pPr>
      <w:r w:rsidRPr="00DD2764">
        <w:rPr>
          <w:b/>
          <w:bCs/>
          <w:color w:val="000000"/>
          <w:sz w:val="20"/>
        </w:rPr>
        <w:t>图</w:t>
      </w:r>
      <w:r w:rsidRPr="00DD2764">
        <w:rPr>
          <w:b/>
          <w:bCs/>
          <w:color w:val="000000"/>
          <w:sz w:val="20"/>
        </w:rPr>
        <w:t xml:space="preserve">5.2.3-7 </w:t>
      </w:r>
      <w:r w:rsidRPr="00DD2764">
        <w:rPr>
          <w:b/>
          <w:bCs/>
          <w:color w:val="000000"/>
          <w:sz w:val="20"/>
        </w:rPr>
        <w:t>蛇形管．平面差</w:t>
      </w:r>
    </w:p>
    <w:p w14:paraId="321D3D8D" w14:textId="77777777" w:rsidR="00A25C73" w:rsidRDefault="00A25C73" w:rsidP="001D1CC8">
      <w:pPr>
        <w:spacing w:line="276" w:lineRule="auto"/>
      </w:pPr>
    </w:p>
    <w:p w14:paraId="26CF10CF" w14:textId="77777777" w:rsidR="00A25C73" w:rsidRDefault="00A25C73" w:rsidP="001D1CC8">
      <w:pPr>
        <w:spacing w:line="276" w:lineRule="auto"/>
      </w:pPr>
    </w:p>
    <w:p w14:paraId="70C48CB8" w14:textId="77777777" w:rsidR="00A25C73" w:rsidRDefault="00665A57" w:rsidP="00DD2764">
      <w:pPr>
        <w:spacing w:line="276" w:lineRule="auto"/>
        <w:jc w:val="center"/>
      </w:pPr>
      <w:r w:rsidRPr="00937787">
        <w:rPr>
          <w:noProof/>
        </w:rPr>
        <w:drawing>
          <wp:inline distT="0" distB="0" distL="0" distR="0" wp14:anchorId="0802D37D" wp14:editId="6F781B5A">
            <wp:extent cx="3077210" cy="683895"/>
            <wp:effectExtent l="0" t="0" r="0" b="0"/>
            <wp:docPr id="2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3077210" cy="683895"/>
                    </a:xfrm>
                    <a:prstGeom prst="rect">
                      <a:avLst/>
                    </a:prstGeom>
                    <a:noFill/>
                    <a:ln>
                      <a:noFill/>
                    </a:ln>
                  </pic:spPr>
                </pic:pic>
              </a:graphicData>
            </a:graphic>
          </wp:inline>
        </w:drawing>
      </w:r>
    </w:p>
    <w:p w14:paraId="3F575F89" w14:textId="77777777" w:rsidR="00DD2764" w:rsidRPr="00DD2764" w:rsidRDefault="00DD2764" w:rsidP="00DD2764">
      <w:pPr>
        <w:spacing w:before="380" w:after="80" w:line="300" w:lineRule="exact"/>
        <w:jc w:val="center"/>
        <w:rPr>
          <w:b/>
          <w:bCs/>
        </w:rPr>
      </w:pPr>
      <w:r w:rsidRPr="00DD2764">
        <w:rPr>
          <w:b/>
          <w:bCs/>
          <w:color w:val="000000"/>
          <w:sz w:val="20"/>
        </w:rPr>
        <w:t>图</w:t>
      </w:r>
      <w:r w:rsidRPr="00DD2764">
        <w:rPr>
          <w:b/>
          <w:bCs/>
          <w:color w:val="000000"/>
          <w:sz w:val="20"/>
        </w:rPr>
        <w:t xml:space="preserve">5.2.3-8 </w:t>
      </w:r>
      <w:r w:rsidRPr="00DD2764">
        <w:rPr>
          <w:b/>
          <w:bCs/>
          <w:color w:val="000000"/>
          <w:sz w:val="20"/>
        </w:rPr>
        <w:t>蛇形管平面度</w:t>
      </w:r>
    </w:p>
    <w:p w14:paraId="15F8EBCE" w14:textId="77777777" w:rsidR="00A25C73" w:rsidRPr="00DD2764" w:rsidRDefault="00DD2764" w:rsidP="00DD2764">
      <w:pPr>
        <w:spacing w:line="276" w:lineRule="auto"/>
        <w:ind w:firstLineChars="200" w:firstLine="420"/>
        <w:rPr>
          <w:rFonts w:ascii="宋体" w:hAnsi="宋体" w:hint="eastAsia"/>
          <w:szCs w:val="21"/>
        </w:rPr>
      </w:pPr>
      <w:r w:rsidRPr="00DD2764">
        <w:rPr>
          <w:rFonts w:ascii="宋体" w:hAnsi="宋体" w:hint="eastAsia"/>
          <w:szCs w:val="21"/>
        </w:rPr>
        <w:t>6</w:t>
      </w:r>
      <w:r>
        <w:rPr>
          <w:rFonts w:ascii="宋体" w:hAnsi="宋体" w:hint="eastAsia"/>
          <w:szCs w:val="21"/>
        </w:rPr>
        <w:t xml:space="preserve">   </w:t>
      </w:r>
      <w:r w:rsidRPr="00DD2764">
        <w:rPr>
          <w:rFonts w:ascii="宋体" w:hAnsi="宋体" w:hint="eastAsia"/>
          <w:szCs w:val="21"/>
        </w:rPr>
        <w:t>方箱形盘管尺寸的允许偏差</w:t>
      </w:r>
      <w:r>
        <w:rPr>
          <w:rFonts w:ascii="宋体" w:hAnsi="宋体" w:hint="eastAsia"/>
          <w:szCs w:val="21"/>
        </w:rPr>
        <w:t>l</w:t>
      </w:r>
      <w:r w:rsidRPr="00DD2764">
        <w:rPr>
          <w:rFonts w:ascii="宋体" w:hAnsi="宋体" w:hint="eastAsia"/>
          <w:szCs w:val="21"/>
          <w:vertAlign w:val="subscript"/>
        </w:rPr>
        <w:t>1</w:t>
      </w:r>
      <w:r>
        <w:rPr>
          <w:rFonts w:ascii="宋体" w:hAnsi="宋体" w:hint="eastAsia"/>
          <w:szCs w:val="21"/>
        </w:rPr>
        <w:t>、l</w:t>
      </w:r>
      <w:r w:rsidRPr="00DD2764">
        <w:rPr>
          <w:rFonts w:ascii="宋体" w:hAnsi="宋体" w:hint="eastAsia"/>
          <w:szCs w:val="21"/>
          <w:vertAlign w:val="subscript"/>
        </w:rPr>
        <w:t>2</w:t>
      </w:r>
      <w:r w:rsidRPr="00DD2764">
        <w:rPr>
          <w:rFonts w:ascii="宋体" w:hAnsi="宋体" w:hint="eastAsia"/>
          <w:szCs w:val="21"/>
        </w:rPr>
        <w:t>（见图5.2.3-9）应符合表5.2.3-3的规定。</w:t>
      </w:r>
    </w:p>
    <w:p w14:paraId="097AF9EF" w14:textId="77777777" w:rsidR="00A25C73" w:rsidRDefault="00665A57" w:rsidP="00F37CE7">
      <w:pPr>
        <w:spacing w:line="276" w:lineRule="auto"/>
        <w:jc w:val="center"/>
      </w:pPr>
      <w:r w:rsidRPr="00937787">
        <w:rPr>
          <w:noProof/>
        </w:rPr>
        <w:lastRenderedPageBreak/>
        <w:drawing>
          <wp:inline distT="0" distB="0" distL="0" distR="0" wp14:anchorId="6DBE4DB2" wp14:editId="38B78533">
            <wp:extent cx="2592070" cy="1749425"/>
            <wp:effectExtent l="0" t="0" r="0" b="0"/>
            <wp:docPr id="2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592070" cy="1749425"/>
                    </a:xfrm>
                    <a:prstGeom prst="rect">
                      <a:avLst/>
                    </a:prstGeom>
                    <a:noFill/>
                    <a:ln>
                      <a:noFill/>
                    </a:ln>
                  </pic:spPr>
                </pic:pic>
              </a:graphicData>
            </a:graphic>
          </wp:inline>
        </w:drawing>
      </w:r>
    </w:p>
    <w:p w14:paraId="4DD2ECDD" w14:textId="77777777" w:rsidR="00DD2764" w:rsidRPr="00DD2764" w:rsidRDefault="00DD2764" w:rsidP="00DD2764">
      <w:pPr>
        <w:spacing w:before="380" w:after="80" w:line="300" w:lineRule="exact"/>
        <w:jc w:val="center"/>
        <w:rPr>
          <w:b/>
          <w:bCs/>
          <w:color w:val="000000"/>
          <w:sz w:val="20"/>
        </w:rPr>
      </w:pPr>
      <w:r w:rsidRPr="00DD2764">
        <w:rPr>
          <w:b/>
          <w:bCs/>
          <w:color w:val="000000"/>
          <w:sz w:val="20"/>
        </w:rPr>
        <w:t>图</w:t>
      </w:r>
      <w:r w:rsidRPr="00DD2764">
        <w:rPr>
          <w:b/>
          <w:bCs/>
          <w:color w:val="000000"/>
          <w:sz w:val="20"/>
        </w:rPr>
        <w:t xml:space="preserve">5.2.3-9 </w:t>
      </w:r>
      <w:r w:rsidRPr="00DD2764">
        <w:rPr>
          <w:b/>
          <w:bCs/>
          <w:color w:val="000000"/>
          <w:sz w:val="20"/>
        </w:rPr>
        <w:t>方箱形盘管的允许偏差</w:t>
      </w:r>
    </w:p>
    <w:p w14:paraId="2FD5A61D" w14:textId="77777777" w:rsidR="00DD2764" w:rsidRPr="00DD2764" w:rsidRDefault="00DD2764" w:rsidP="00DD2764">
      <w:pPr>
        <w:spacing w:before="380" w:after="80" w:line="300" w:lineRule="exact"/>
        <w:jc w:val="center"/>
        <w:rPr>
          <w:b/>
          <w:bCs/>
          <w:color w:val="000000"/>
          <w:sz w:val="20"/>
        </w:rPr>
      </w:pPr>
      <w:r w:rsidRPr="00DD2764">
        <w:rPr>
          <w:b/>
          <w:bCs/>
          <w:color w:val="000000"/>
          <w:sz w:val="20"/>
        </w:rPr>
        <w:t>表</w:t>
      </w:r>
      <w:r w:rsidRPr="00DD2764">
        <w:rPr>
          <w:b/>
          <w:bCs/>
          <w:color w:val="000000"/>
          <w:sz w:val="20"/>
        </w:rPr>
        <w:t xml:space="preserve">5.2.3-3 </w:t>
      </w:r>
      <w:r w:rsidRPr="00DD2764">
        <w:rPr>
          <w:b/>
          <w:bCs/>
          <w:color w:val="000000"/>
          <w:sz w:val="20"/>
        </w:rPr>
        <w:t>方箱形盘管尺寸允许偏差</w:t>
      </w:r>
      <w:r w:rsidRPr="00DD2764">
        <w:rPr>
          <w:b/>
          <w:bCs/>
          <w:color w:val="000000"/>
          <w:sz w:val="20"/>
        </w:rPr>
        <w:tab/>
      </w:r>
      <w:r>
        <w:rPr>
          <w:rFonts w:hint="eastAsia"/>
          <w:b/>
          <w:bCs/>
          <w:color w:val="000000"/>
          <w:sz w:val="20"/>
        </w:rPr>
        <w:t>l</w:t>
      </w:r>
      <w:r w:rsidRPr="00BE493A">
        <w:rPr>
          <w:b/>
          <w:bCs/>
          <w:color w:val="000000"/>
          <w:sz w:val="20"/>
          <w:vertAlign w:val="subscript"/>
        </w:rPr>
        <w:t>1</w:t>
      </w:r>
      <w:r w:rsidRPr="00DD2764">
        <w:rPr>
          <w:b/>
          <w:bCs/>
          <w:color w:val="000000"/>
          <w:sz w:val="20"/>
        </w:rPr>
        <w:t>、</w:t>
      </w:r>
      <w:r w:rsidRPr="00DD2764">
        <w:rPr>
          <w:b/>
          <w:bCs/>
          <w:color w:val="000000"/>
          <w:sz w:val="20"/>
        </w:rPr>
        <w:t>l</w:t>
      </w:r>
      <w:r w:rsidRPr="00BE493A">
        <w:rPr>
          <w:b/>
          <w:bCs/>
          <w:color w:val="000000"/>
          <w:sz w:val="20"/>
          <w:vertAlign w:val="subscript"/>
        </w:rPr>
        <w:t>2</w:t>
      </w:r>
      <w:r w:rsidRPr="00DD2764">
        <w:rPr>
          <w:b/>
          <w:bCs/>
          <w:color w:val="000000"/>
          <w:sz w:val="20"/>
        </w:rPr>
        <w:t>(mm)</w:t>
      </w:r>
    </w:p>
    <w:tbl>
      <w:tblPr>
        <w:tblW w:w="0" w:type="auto"/>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4220"/>
        <w:gridCol w:w="5060"/>
      </w:tblGrid>
      <w:tr w:rsidR="00DD2764" w14:paraId="47B42A4F" w14:textId="77777777" w:rsidTr="008D47D2">
        <w:trPr>
          <w:trHeight w:val="480"/>
        </w:trPr>
        <w:tc>
          <w:tcPr>
            <w:tcW w:w="4220" w:type="dxa"/>
            <w:vAlign w:val="center"/>
          </w:tcPr>
          <w:p w14:paraId="3252797B" w14:textId="77777777" w:rsidR="00DD2764" w:rsidRPr="00F37CE7" w:rsidRDefault="00DD2764" w:rsidP="008D47D2">
            <w:pPr>
              <w:spacing w:line="238" w:lineRule="exact"/>
              <w:jc w:val="center"/>
              <w:rPr>
                <w:rFonts w:ascii="宋体" w:hAnsi="宋体" w:hint="eastAsia"/>
                <w:sz w:val="18"/>
                <w:szCs w:val="18"/>
              </w:rPr>
            </w:pPr>
            <w:bookmarkStart w:id="181" w:name="OLE_LINK46"/>
            <w:r w:rsidRPr="00F37CE7">
              <w:rPr>
                <w:rFonts w:ascii="宋体" w:hAnsi="宋体" w:hint="eastAsia"/>
                <w:color w:val="000000"/>
                <w:sz w:val="18"/>
                <w:szCs w:val="18"/>
              </w:rPr>
              <w:t>L</w:t>
            </w:r>
            <w:r w:rsidRPr="00BE493A">
              <w:rPr>
                <w:rFonts w:ascii="宋体" w:hAnsi="宋体" w:hint="eastAsia"/>
                <w:color w:val="000000"/>
                <w:sz w:val="18"/>
                <w:szCs w:val="18"/>
                <w:vertAlign w:val="subscript"/>
              </w:rPr>
              <w:t>1</w:t>
            </w:r>
            <w:r w:rsidRPr="00F37CE7">
              <w:rPr>
                <w:rFonts w:ascii="宋体" w:hAnsi="宋体" w:hint="eastAsia"/>
                <w:color w:val="000000"/>
                <w:sz w:val="18"/>
                <w:szCs w:val="18"/>
              </w:rPr>
              <w:t>、L</w:t>
            </w:r>
            <w:r w:rsidRPr="00BE493A">
              <w:rPr>
                <w:rFonts w:ascii="宋体" w:hAnsi="宋体" w:hint="eastAsia"/>
                <w:color w:val="000000"/>
                <w:sz w:val="18"/>
                <w:szCs w:val="18"/>
                <w:vertAlign w:val="subscript"/>
              </w:rPr>
              <w:t>2</w:t>
            </w:r>
            <w:bookmarkEnd w:id="181"/>
          </w:p>
        </w:tc>
        <w:tc>
          <w:tcPr>
            <w:tcW w:w="5060" w:type="dxa"/>
            <w:vAlign w:val="center"/>
          </w:tcPr>
          <w:p w14:paraId="210B4072" w14:textId="77777777" w:rsidR="00DD2764" w:rsidRPr="00F37CE7" w:rsidRDefault="00F37CE7" w:rsidP="00F37CE7">
            <w:pPr>
              <w:spacing w:line="238" w:lineRule="exact"/>
              <w:jc w:val="center"/>
              <w:rPr>
                <w:rFonts w:ascii="宋体" w:hAnsi="宋体" w:hint="eastAsia"/>
                <w:sz w:val="18"/>
                <w:szCs w:val="18"/>
              </w:rPr>
            </w:pPr>
            <w:r>
              <w:rPr>
                <w:rFonts w:ascii="宋体" w:hAnsi="宋体" w:hint="eastAsia"/>
                <w:sz w:val="18"/>
                <w:szCs w:val="18"/>
              </w:rPr>
              <w:t>l</w:t>
            </w:r>
            <w:r w:rsidRPr="00F37CE7">
              <w:rPr>
                <w:rFonts w:ascii="宋体" w:hAnsi="宋体" w:hint="eastAsia"/>
                <w:sz w:val="18"/>
                <w:szCs w:val="18"/>
                <w:vertAlign w:val="subscript"/>
              </w:rPr>
              <w:t>1</w:t>
            </w:r>
            <w:r>
              <w:rPr>
                <w:rFonts w:ascii="宋体" w:hAnsi="宋体" w:hint="eastAsia"/>
                <w:sz w:val="18"/>
                <w:szCs w:val="18"/>
              </w:rPr>
              <w:t>、l</w:t>
            </w:r>
            <w:r w:rsidRPr="00F37CE7">
              <w:rPr>
                <w:rFonts w:ascii="宋体" w:hAnsi="宋体" w:hint="eastAsia"/>
                <w:sz w:val="18"/>
                <w:szCs w:val="18"/>
                <w:vertAlign w:val="subscript"/>
              </w:rPr>
              <w:t>2</w:t>
            </w:r>
          </w:p>
        </w:tc>
      </w:tr>
      <w:tr w:rsidR="00DD2764" w14:paraId="2683427D" w14:textId="77777777" w:rsidTr="008D47D2">
        <w:trPr>
          <w:trHeight w:val="480"/>
        </w:trPr>
        <w:tc>
          <w:tcPr>
            <w:tcW w:w="4220" w:type="dxa"/>
            <w:vAlign w:val="center"/>
          </w:tcPr>
          <w:p w14:paraId="65C7EAD2" w14:textId="77777777" w:rsidR="00DD2764" w:rsidRPr="00F37CE7" w:rsidRDefault="00DD2764" w:rsidP="008D47D2">
            <w:pPr>
              <w:spacing w:line="216" w:lineRule="exact"/>
              <w:jc w:val="center"/>
              <w:rPr>
                <w:rFonts w:ascii="宋体" w:hAnsi="宋体" w:hint="eastAsia"/>
                <w:sz w:val="18"/>
                <w:szCs w:val="18"/>
              </w:rPr>
            </w:pPr>
            <w:r w:rsidRPr="00F37CE7">
              <w:rPr>
                <w:rFonts w:ascii="宋体" w:hAnsi="宋体" w:hint="eastAsia"/>
                <w:color w:val="000000"/>
                <w:sz w:val="18"/>
                <w:szCs w:val="18"/>
              </w:rPr>
              <w:t>≤1000</w:t>
            </w:r>
          </w:p>
        </w:tc>
        <w:tc>
          <w:tcPr>
            <w:tcW w:w="5060" w:type="dxa"/>
            <w:vAlign w:val="center"/>
          </w:tcPr>
          <w:p w14:paraId="41885720" w14:textId="77777777" w:rsidR="00DD2764" w:rsidRPr="00F37CE7" w:rsidRDefault="00DD2764" w:rsidP="008D47D2">
            <w:pPr>
              <w:spacing w:line="280" w:lineRule="exact"/>
              <w:jc w:val="center"/>
              <w:rPr>
                <w:rFonts w:ascii="宋体" w:hAnsi="宋体" w:hint="eastAsia"/>
                <w:sz w:val="18"/>
                <w:szCs w:val="18"/>
              </w:rPr>
            </w:pPr>
            <w:r w:rsidRPr="00F37CE7">
              <w:rPr>
                <w:rFonts w:ascii="宋体" w:hAnsi="宋体" w:hint="eastAsia"/>
                <w:color w:val="000000"/>
                <w:sz w:val="18"/>
                <w:szCs w:val="18"/>
              </w:rPr>
              <w:t>3</w:t>
            </w:r>
          </w:p>
        </w:tc>
      </w:tr>
      <w:tr w:rsidR="00DD2764" w14:paraId="303BEB66" w14:textId="77777777" w:rsidTr="008D47D2">
        <w:trPr>
          <w:trHeight w:val="480"/>
        </w:trPr>
        <w:tc>
          <w:tcPr>
            <w:tcW w:w="4220" w:type="dxa"/>
            <w:vAlign w:val="center"/>
          </w:tcPr>
          <w:p w14:paraId="149A836A" w14:textId="77777777" w:rsidR="00DD2764" w:rsidRPr="00F37CE7" w:rsidRDefault="00DD2764" w:rsidP="008D47D2">
            <w:pPr>
              <w:spacing w:line="216" w:lineRule="exact"/>
              <w:jc w:val="center"/>
              <w:rPr>
                <w:rFonts w:ascii="宋体" w:hAnsi="宋体" w:hint="eastAsia"/>
                <w:sz w:val="18"/>
                <w:szCs w:val="18"/>
              </w:rPr>
            </w:pPr>
            <w:r w:rsidRPr="00F37CE7">
              <w:rPr>
                <w:rFonts w:ascii="宋体" w:hAnsi="宋体" w:hint="eastAsia"/>
                <w:color w:val="000000"/>
                <w:sz w:val="18"/>
                <w:szCs w:val="18"/>
              </w:rPr>
              <w:t>1000~≤2000</w:t>
            </w:r>
          </w:p>
        </w:tc>
        <w:tc>
          <w:tcPr>
            <w:tcW w:w="5060" w:type="dxa"/>
            <w:vAlign w:val="center"/>
          </w:tcPr>
          <w:p w14:paraId="06B0305C" w14:textId="77777777" w:rsidR="00DD2764" w:rsidRPr="00F37CE7" w:rsidRDefault="00DD2764" w:rsidP="008D47D2">
            <w:pPr>
              <w:spacing w:line="300" w:lineRule="exact"/>
              <w:jc w:val="center"/>
              <w:rPr>
                <w:rFonts w:ascii="宋体" w:hAnsi="宋体" w:hint="eastAsia"/>
                <w:sz w:val="18"/>
                <w:szCs w:val="18"/>
              </w:rPr>
            </w:pPr>
            <w:r w:rsidRPr="00F37CE7">
              <w:rPr>
                <w:rFonts w:ascii="宋体" w:hAnsi="宋体" w:hint="eastAsia"/>
                <w:color w:val="000000"/>
                <w:sz w:val="18"/>
                <w:szCs w:val="18"/>
              </w:rPr>
              <w:t>4</w:t>
            </w:r>
          </w:p>
        </w:tc>
      </w:tr>
      <w:tr w:rsidR="00DD2764" w14:paraId="60084809" w14:textId="77777777" w:rsidTr="008D47D2">
        <w:trPr>
          <w:trHeight w:val="480"/>
        </w:trPr>
        <w:tc>
          <w:tcPr>
            <w:tcW w:w="4220" w:type="dxa"/>
            <w:vAlign w:val="center"/>
          </w:tcPr>
          <w:p w14:paraId="05C287D1" w14:textId="77777777" w:rsidR="00DD2764" w:rsidRPr="00F37CE7" w:rsidRDefault="00DD2764" w:rsidP="008D47D2">
            <w:pPr>
              <w:spacing w:line="216" w:lineRule="exact"/>
              <w:jc w:val="center"/>
              <w:rPr>
                <w:rFonts w:ascii="宋体" w:hAnsi="宋体" w:hint="eastAsia"/>
                <w:sz w:val="18"/>
                <w:szCs w:val="18"/>
              </w:rPr>
            </w:pPr>
            <w:r w:rsidRPr="00F37CE7">
              <w:rPr>
                <w:rFonts w:ascii="宋体" w:hAnsi="宋体" w:hint="eastAsia"/>
                <w:color w:val="000000"/>
                <w:sz w:val="18"/>
                <w:szCs w:val="18"/>
              </w:rPr>
              <w:t>2000~≤4000</w:t>
            </w:r>
          </w:p>
        </w:tc>
        <w:tc>
          <w:tcPr>
            <w:tcW w:w="5060" w:type="dxa"/>
            <w:vAlign w:val="center"/>
          </w:tcPr>
          <w:p w14:paraId="12E115A6" w14:textId="77777777" w:rsidR="00DD2764" w:rsidRPr="00F37CE7" w:rsidRDefault="00DD2764" w:rsidP="008D47D2">
            <w:pPr>
              <w:spacing w:line="280" w:lineRule="exact"/>
              <w:jc w:val="center"/>
              <w:rPr>
                <w:rFonts w:ascii="宋体" w:hAnsi="宋体" w:hint="eastAsia"/>
                <w:sz w:val="18"/>
                <w:szCs w:val="18"/>
              </w:rPr>
            </w:pPr>
            <w:r w:rsidRPr="00F37CE7">
              <w:rPr>
                <w:rFonts w:ascii="宋体" w:hAnsi="宋体" w:hint="eastAsia"/>
                <w:color w:val="000000"/>
                <w:sz w:val="18"/>
                <w:szCs w:val="18"/>
              </w:rPr>
              <w:t>5</w:t>
            </w:r>
          </w:p>
        </w:tc>
      </w:tr>
      <w:tr w:rsidR="00DD2764" w14:paraId="5007079E" w14:textId="77777777" w:rsidTr="008D47D2">
        <w:trPr>
          <w:trHeight w:val="480"/>
        </w:trPr>
        <w:tc>
          <w:tcPr>
            <w:tcW w:w="4220" w:type="dxa"/>
            <w:vAlign w:val="center"/>
          </w:tcPr>
          <w:p w14:paraId="38C06D18" w14:textId="77777777" w:rsidR="00DD2764" w:rsidRPr="00F37CE7" w:rsidRDefault="00DD2764" w:rsidP="008D47D2">
            <w:pPr>
              <w:spacing w:line="238" w:lineRule="exact"/>
              <w:jc w:val="center"/>
              <w:rPr>
                <w:rFonts w:ascii="宋体" w:hAnsi="宋体" w:hint="eastAsia"/>
                <w:sz w:val="18"/>
                <w:szCs w:val="18"/>
              </w:rPr>
            </w:pPr>
            <w:r w:rsidRPr="00F37CE7">
              <w:rPr>
                <w:rFonts w:ascii="宋体" w:hAnsi="宋体" w:hint="eastAsia"/>
                <w:color w:val="000000"/>
                <w:sz w:val="18"/>
                <w:szCs w:val="18"/>
              </w:rPr>
              <w:t>4000~≤8000</w:t>
            </w:r>
          </w:p>
        </w:tc>
        <w:tc>
          <w:tcPr>
            <w:tcW w:w="5060" w:type="dxa"/>
            <w:vAlign w:val="center"/>
          </w:tcPr>
          <w:p w14:paraId="4925F3CE" w14:textId="77777777" w:rsidR="00DD2764" w:rsidRPr="00F37CE7" w:rsidRDefault="00DD2764" w:rsidP="008D47D2">
            <w:pPr>
              <w:spacing w:line="280" w:lineRule="exact"/>
              <w:jc w:val="center"/>
              <w:rPr>
                <w:rFonts w:ascii="宋体" w:hAnsi="宋体" w:hint="eastAsia"/>
                <w:sz w:val="18"/>
                <w:szCs w:val="18"/>
              </w:rPr>
            </w:pPr>
            <w:r w:rsidRPr="00F37CE7">
              <w:rPr>
                <w:rFonts w:ascii="宋体" w:hAnsi="宋体" w:hint="eastAsia"/>
                <w:color w:val="000000"/>
                <w:sz w:val="18"/>
                <w:szCs w:val="18"/>
              </w:rPr>
              <w:t>6</w:t>
            </w:r>
          </w:p>
        </w:tc>
      </w:tr>
      <w:tr w:rsidR="00DD2764" w14:paraId="133F977A" w14:textId="77777777" w:rsidTr="008D47D2">
        <w:trPr>
          <w:trHeight w:val="480"/>
        </w:trPr>
        <w:tc>
          <w:tcPr>
            <w:tcW w:w="4220" w:type="dxa"/>
            <w:vAlign w:val="center"/>
          </w:tcPr>
          <w:p w14:paraId="38BC13D0" w14:textId="77777777" w:rsidR="00DD2764" w:rsidRPr="00F37CE7" w:rsidRDefault="00DD2764" w:rsidP="008D47D2">
            <w:pPr>
              <w:spacing w:line="216" w:lineRule="exact"/>
              <w:jc w:val="center"/>
              <w:rPr>
                <w:rFonts w:ascii="宋体" w:hAnsi="宋体" w:hint="eastAsia"/>
                <w:sz w:val="18"/>
                <w:szCs w:val="18"/>
              </w:rPr>
            </w:pPr>
            <w:r w:rsidRPr="00F37CE7">
              <w:rPr>
                <w:rFonts w:ascii="宋体" w:hAnsi="宋体" w:hint="eastAsia"/>
                <w:color w:val="000000"/>
                <w:sz w:val="18"/>
                <w:szCs w:val="18"/>
              </w:rPr>
              <w:t>&gt;8000</w:t>
            </w:r>
          </w:p>
        </w:tc>
        <w:tc>
          <w:tcPr>
            <w:tcW w:w="5060" w:type="dxa"/>
            <w:vAlign w:val="center"/>
          </w:tcPr>
          <w:p w14:paraId="2250DD1E" w14:textId="77777777" w:rsidR="00DD2764" w:rsidRPr="00F37CE7" w:rsidRDefault="00DD2764" w:rsidP="008D47D2">
            <w:pPr>
              <w:spacing w:line="280" w:lineRule="exact"/>
              <w:jc w:val="center"/>
              <w:rPr>
                <w:rFonts w:ascii="宋体" w:hAnsi="宋体" w:hint="eastAsia"/>
                <w:sz w:val="18"/>
                <w:szCs w:val="18"/>
              </w:rPr>
            </w:pPr>
            <w:r w:rsidRPr="00F37CE7">
              <w:rPr>
                <w:rFonts w:ascii="宋体" w:hAnsi="宋体" w:hint="eastAsia"/>
                <w:color w:val="000000"/>
                <w:sz w:val="18"/>
                <w:szCs w:val="18"/>
              </w:rPr>
              <w:t>8</w:t>
            </w:r>
          </w:p>
        </w:tc>
      </w:tr>
    </w:tbl>
    <w:p w14:paraId="09A2D30E" w14:textId="77777777" w:rsidR="00DD2764" w:rsidRDefault="00DD2764" w:rsidP="00F37CE7">
      <w:pPr>
        <w:spacing w:before="100" w:line="320" w:lineRule="exact"/>
      </w:pPr>
      <w:r>
        <w:rPr>
          <w:color w:val="000000"/>
          <w:sz w:val="20"/>
        </w:rPr>
        <w:t>注：</w:t>
      </w:r>
      <w:r w:rsidR="00F37CE7" w:rsidRPr="00F37CE7">
        <w:rPr>
          <w:rFonts w:ascii="宋体" w:hAnsi="宋体" w:hint="eastAsia"/>
          <w:color w:val="000000"/>
          <w:sz w:val="18"/>
          <w:szCs w:val="18"/>
        </w:rPr>
        <w:t>L</w:t>
      </w:r>
      <w:r w:rsidR="00F37CE7" w:rsidRPr="00D34A5C">
        <w:rPr>
          <w:rFonts w:ascii="宋体" w:hAnsi="宋体" w:hint="eastAsia"/>
          <w:color w:val="000000"/>
          <w:sz w:val="18"/>
          <w:szCs w:val="18"/>
          <w:vertAlign w:val="subscript"/>
        </w:rPr>
        <w:t>1</w:t>
      </w:r>
      <w:r w:rsidR="00F37CE7" w:rsidRPr="00F37CE7">
        <w:rPr>
          <w:rFonts w:ascii="宋体" w:hAnsi="宋体" w:hint="eastAsia"/>
          <w:color w:val="000000"/>
          <w:sz w:val="18"/>
          <w:szCs w:val="18"/>
        </w:rPr>
        <w:t>、L</w:t>
      </w:r>
      <w:r w:rsidR="00F37CE7" w:rsidRPr="00D34A5C">
        <w:rPr>
          <w:rFonts w:ascii="宋体" w:hAnsi="宋体" w:hint="eastAsia"/>
          <w:color w:val="000000"/>
          <w:sz w:val="18"/>
          <w:szCs w:val="18"/>
          <w:vertAlign w:val="subscript"/>
        </w:rPr>
        <w:t>2</w:t>
      </w:r>
      <w:r>
        <w:rPr>
          <w:color w:val="000000"/>
          <w:sz w:val="20"/>
        </w:rPr>
        <w:t>分别表示方箱形盘管的长边、短边尺寸。</w:t>
      </w:r>
    </w:p>
    <w:p w14:paraId="4687683F" w14:textId="77777777" w:rsidR="00F37CE7" w:rsidRPr="00F37CE7" w:rsidRDefault="00F37CE7" w:rsidP="00F37CE7">
      <w:pPr>
        <w:spacing w:line="276" w:lineRule="auto"/>
        <w:ind w:firstLineChars="200" w:firstLine="420"/>
        <w:rPr>
          <w:rFonts w:ascii="宋体" w:hAnsi="宋体" w:hint="eastAsia"/>
          <w:szCs w:val="21"/>
        </w:rPr>
      </w:pPr>
      <w:r w:rsidRPr="00F37CE7">
        <w:rPr>
          <w:rFonts w:ascii="宋体" w:hAnsi="宋体"/>
          <w:szCs w:val="21"/>
        </w:rPr>
        <w:t>7</w:t>
      </w:r>
      <w:r>
        <w:rPr>
          <w:rFonts w:ascii="宋体" w:hAnsi="宋体" w:hint="eastAsia"/>
          <w:szCs w:val="21"/>
        </w:rPr>
        <w:t xml:space="preserve">   </w:t>
      </w:r>
      <w:r w:rsidRPr="00F37CE7">
        <w:rPr>
          <w:rFonts w:ascii="宋体" w:hAnsi="宋体"/>
          <w:szCs w:val="21"/>
        </w:rPr>
        <w:t>当管子公称直径DN≤40mm时，方箱形盘管弯曲半径</w:t>
      </w:r>
      <w:bookmarkStart w:id="182" w:name="OLE_LINK47"/>
      <w:r>
        <w:rPr>
          <w:rFonts w:ascii="宋体" w:hAnsi="宋体" w:hint="eastAsia"/>
          <w:szCs w:val="21"/>
        </w:rPr>
        <w:t>R</w:t>
      </w:r>
      <w:r w:rsidR="00E75339">
        <w:rPr>
          <w:rFonts w:hint="eastAsia"/>
        </w:rPr>
        <w:t>≥</w:t>
      </w:r>
      <w:r w:rsidR="00E75339">
        <w:rPr>
          <w:rFonts w:hint="eastAsia"/>
        </w:rPr>
        <w:t>2.0</w:t>
      </w:r>
      <w:r w:rsidRPr="00F37CE7">
        <w:rPr>
          <w:rFonts w:ascii="宋体" w:hAnsi="宋体"/>
          <w:szCs w:val="21"/>
        </w:rPr>
        <w:t>DN</w:t>
      </w:r>
      <w:bookmarkEnd w:id="182"/>
      <w:r w:rsidRPr="00F37CE7">
        <w:rPr>
          <w:rFonts w:ascii="宋体" w:hAnsi="宋体"/>
          <w:szCs w:val="21"/>
        </w:rPr>
        <w:t>；当管子公称直径</w:t>
      </w:r>
      <w:r w:rsidR="00E75339">
        <w:rPr>
          <w:rFonts w:ascii="宋体" w:hAnsi="宋体" w:hint="eastAsia"/>
          <w:szCs w:val="21"/>
        </w:rPr>
        <w:t>DN＞</w:t>
      </w:r>
      <w:r w:rsidRPr="00F37CE7">
        <w:rPr>
          <w:rFonts w:ascii="宋体" w:hAnsi="宋体"/>
          <w:szCs w:val="21"/>
        </w:rPr>
        <w:t>40mm时，方箱形盘管弯曲半径</w:t>
      </w:r>
      <w:r w:rsidR="00E75339">
        <w:rPr>
          <w:rFonts w:ascii="宋体" w:hAnsi="宋体" w:hint="eastAsia"/>
          <w:szCs w:val="21"/>
        </w:rPr>
        <w:t>R</w:t>
      </w:r>
      <w:r w:rsidR="00E75339">
        <w:rPr>
          <w:rFonts w:hint="eastAsia"/>
        </w:rPr>
        <w:t>≥</w:t>
      </w:r>
      <w:r w:rsidR="00E75339">
        <w:rPr>
          <w:rFonts w:hint="eastAsia"/>
        </w:rPr>
        <w:t>3.5</w:t>
      </w:r>
      <w:r w:rsidR="00E75339" w:rsidRPr="00F37CE7">
        <w:rPr>
          <w:rFonts w:ascii="宋体" w:hAnsi="宋体"/>
          <w:szCs w:val="21"/>
        </w:rPr>
        <w:t>DN</w:t>
      </w:r>
      <w:r w:rsidR="00E75339">
        <w:rPr>
          <w:rFonts w:ascii="宋体" w:hAnsi="宋体" w:hint="eastAsia"/>
          <w:szCs w:val="21"/>
        </w:rPr>
        <w:t>。</w:t>
      </w:r>
    </w:p>
    <w:p w14:paraId="53B72083" w14:textId="77777777" w:rsidR="00F37CE7" w:rsidRPr="00F37CE7" w:rsidRDefault="00F37CE7" w:rsidP="00F37CE7">
      <w:pPr>
        <w:spacing w:line="276" w:lineRule="auto"/>
        <w:ind w:firstLineChars="200" w:firstLine="420"/>
        <w:rPr>
          <w:rFonts w:ascii="宋体" w:hAnsi="宋体" w:hint="eastAsia"/>
          <w:szCs w:val="21"/>
        </w:rPr>
      </w:pPr>
      <w:r w:rsidRPr="00F37CE7">
        <w:rPr>
          <w:rFonts w:ascii="宋体" w:hAnsi="宋体"/>
          <w:szCs w:val="21"/>
        </w:rPr>
        <w:t>8</w:t>
      </w:r>
      <w:r>
        <w:rPr>
          <w:rFonts w:ascii="宋体" w:hAnsi="宋体" w:hint="eastAsia"/>
          <w:szCs w:val="21"/>
        </w:rPr>
        <w:t xml:space="preserve">   </w:t>
      </w:r>
      <w:r w:rsidRPr="00F37CE7">
        <w:rPr>
          <w:rFonts w:ascii="宋体" w:hAnsi="宋体"/>
          <w:szCs w:val="21"/>
        </w:rPr>
        <w:t>盘形管相邻两根管子的平面错位（见图5.2.3-10），允许偏差n为±5mm。除拱形的盘形管外，均不得有同方向连续相邻的正偏差与负偏差。</w:t>
      </w:r>
    </w:p>
    <w:p w14:paraId="33672373" w14:textId="77777777" w:rsidR="00A25C73" w:rsidRDefault="00665A57" w:rsidP="00F37CE7">
      <w:pPr>
        <w:spacing w:line="276" w:lineRule="auto"/>
        <w:jc w:val="center"/>
      </w:pPr>
      <w:r w:rsidRPr="00937787">
        <w:rPr>
          <w:noProof/>
        </w:rPr>
        <w:drawing>
          <wp:inline distT="0" distB="0" distL="0" distR="0" wp14:anchorId="737DBFC7" wp14:editId="3A3335B9">
            <wp:extent cx="5407025" cy="643890"/>
            <wp:effectExtent l="0" t="0" r="0" b="0"/>
            <wp:docPr id="2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5407025" cy="643890"/>
                    </a:xfrm>
                    <a:prstGeom prst="rect">
                      <a:avLst/>
                    </a:prstGeom>
                    <a:noFill/>
                    <a:ln>
                      <a:noFill/>
                    </a:ln>
                  </pic:spPr>
                </pic:pic>
              </a:graphicData>
            </a:graphic>
          </wp:inline>
        </w:drawing>
      </w:r>
    </w:p>
    <w:p w14:paraId="16C7AECC" w14:textId="77777777" w:rsidR="00F37CE7" w:rsidRPr="00F37CE7" w:rsidRDefault="00F37CE7" w:rsidP="00F37CE7">
      <w:pPr>
        <w:spacing w:before="380" w:after="80" w:line="300" w:lineRule="exact"/>
        <w:jc w:val="center"/>
        <w:rPr>
          <w:b/>
          <w:bCs/>
          <w:color w:val="000000"/>
          <w:sz w:val="20"/>
        </w:rPr>
      </w:pPr>
      <w:r w:rsidRPr="00F37CE7">
        <w:rPr>
          <w:rFonts w:hint="eastAsia"/>
          <w:b/>
          <w:bCs/>
          <w:color w:val="000000"/>
          <w:sz w:val="20"/>
        </w:rPr>
        <w:t>图</w:t>
      </w:r>
      <w:r w:rsidRPr="00F37CE7">
        <w:rPr>
          <w:rFonts w:hint="eastAsia"/>
          <w:b/>
          <w:bCs/>
          <w:color w:val="000000"/>
          <w:sz w:val="20"/>
        </w:rPr>
        <w:t xml:space="preserve">5.2.3-10 </w:t>
      </w:r>
      <w:r w:rsidRPr="00F37CE7">
        <w:rPr>
          <w:rFonts w:hint="eastAsia"/>
          <w:b/>
          <w:bCs/>
          <w:color w:val="000000"/>
          <w:sz w:val="20"/>
        </w:rPr>
        <w:t>盘形管相邻两根管子的平面错位</w:t>
      </w:r>
    </w:p>
    <w:p w14:paraId="05898E8C" w14:textId="77777777" w:rsidR="00F37CE7" w:rsidRDefault="00F37CE7" w:rsidP="00F37CE7">
      <w:pPr>
        <w:spacing w:line="276" w:lineRule="auto"/>
      </w:pPr>
      <w:r>
        <w:rPr>
          <w:rFonts w:hint="eastAsia"/>
        </w:rPr>
        <w:t xml:space="preserve">9   </w:t>
      </w:r>
      <w:r>
        <w:rPr>
          <w:rFonts w:hint="eastAsia"/>
        </w:rPr>
        <w:t>管子弯头处减薄量应符合《化学工业炉受压元件制造技术条件》</w:t>
      </w:r>
      <w:r>
        <w:rPr>
          <w:rFonts w:hint="eastAsia"/>
        </w:rPr>
        <w:t>HG</w:t>
      </w:r>
      <w:r w:rsidR="00E75339">
        <w:rPr>
          <w:rFonts w:hint="eastAsia"/>
        </w:rPr>
        <w:t>/</w:t>
      </w:r>
      <w:r>
        <w:rPr>
          <w:rFonts w:hint="eastAsia"/>
        </w:rPr>
        <w:t>T 20545</w:t>
      </w:r>
      <w:r>
        <w:rPr>
          <w:rFonts w:hint="eastAsia"/>
        </w:rPr>
        <w:t>的规定。</w:t>
      </w:r>
    </w:p>
    <w:p w14:paraId="092E3A73" w14:textId="77777777" w:rsidR="00A25C73" w:rsidRDefault="00F37CE7" w:rsidP="00F37CE7">
      <w:pPr>
        <w:spacing w:line="276" w:lineRule="auto"/>
      </w:pPr>
      <w:r>
        <w:rPr>
          <w:rFonts w:hint="eastAsia"/>
        </w:rPr>
        <w:t xml:space="preserve">10   </w:t>
      </w:r>
      <w:r>
        <w:rPr>
          <w:rFonts w:hint="eastAsia"/>
        </w:rPr>
        <w:t>直管、盘管、蛇形管与集箱相连接，插入管孔时应为相贯式，内壁应平齐，并应采用全焊透形式，焊脚尺寸</w:t>
      </w:r>
      <w:r>
        <w:rPr>
          <w:rFonts w:hint="eastAsia"/>
        </w:rPr>
        <w:t>h</w:t>
      </w:r>
      <w:r>
        <w:rPr>
          <w:rFonts w:hint="eastAsia"/>
        </w:rPr>
        <w:t>（见图</w:t>
      </w:r>
      <w:r>
        <w:rPr>
          <w:rFonts w:hint="eastAsia"/>
        </w:rPr>
        <w:t>5.2.3-11</w:t>
      </w:r>
      <w:r>
        <w:rPr>
          <w:rFonts w:hint="eastAsia"/>
        </w:rPr>
        <w:t>）应不小于</w:t>
      </w:r>
      <w:r>
        <w:rPr>
          <w:rFonts w:hint="eastAsia"/>
        </w:rPr>
        <w:t>6mm</w:t>
      </w:r>
      <w:r>
        <w:rPr>
          <w:rFonts w:hint="eastAsia"/>
        </w:rPr>
        <w:t>。</w:t>
      </w:r>
    </w:p>
    <w:p w14:paraId="4D84F9FC" w14:textId="77777777" w:rsidR="00A25C73" w:rsidRDefault="00665A57" w:rsidP="00E75339">
      <w:pPr>
        <w:spacing w:line="276" w:lineRule="auto"/>
        <w:jc w:val="center"/>
      </w:pPr>
      <w:r w:rsidRPr="00937787">
        <w:rPr>
          <w:noProof/>
        </w:rPr>
        <w:lastRenderedPageBreak/>
        <w:drawing>
          <wp:inline distT="0" distB="0" distL="0" distR="0" wp14:anchorId="59A0BA92" wp14:editId="06224E02">
            <wp:extent cx="2067560" cy="1558290"/>
            <wp:effectExtent l="0" t="0" r="0" b="0"/>
            <wp:docPr id="2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067560" cy="1558290"/>
                    </a:xfrm>
                    <a:prstGeom prst="rect">
                      <a:avLst/>
                    </a:prstGeom>
                    <a:noFill/>
                    <a:ln>
                      <a:noFill/>
                    </a:ln>
                  </pic:spPr>
                </pic:pic>
              </a:graphicData>
            </a:graphic>
          </wp:inline>
        </w:drawing>
      </w:r>
      <w:r w:rsidRPr="00937787">
        <w:rPr>
          <w:noProof/>
        </w:rPr>
        <w:drawing>
          <wp:inline distT="0" distB="0" distL="0" distR="0" wp14:anchorId="6D174378" wp14:editId="30843AE5">
            <wp:extent cx="1383665" cy="1359535"/>
            <wp:effectExtent l="0" t="0" r="0" b="0"/>
            <wp:docPr id="2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1383665" cy="1359535"/>
                    </a:xfrm>
                    <a:prstGeom prst="rect">
                      <a:avLst/>
                    </a:prstGeom>
                    <a:noFill/>
                    <a:ln>
                      <a:noFill/>
                    </a:ln>
                  </pic:spPr>
                </pic:pic>
              </a:graphicData>
            </a:graphic>
          </wp:inline>
        </w:drawing>
      </w:r>
    </w:p>
    <w:p w14:paraId="017718D5" w14:textId="77777777" w:rsidR="00E75339" w:rsidRPr="00E75339" w:rsidRDefault="00E75339" w:rsidP="00E75339">
      <w:pPr>
        <w:spacing w:before="380" w:after="80" w:line="300" w:lineRule="exact"/>
        <w:jc w:val="center"/>
        <w:rPr>
          <w:b/>
          <w:bCs/>
          <w:color w:val="000000"/>
          <w:sz w:val="20"/>
        </w:rPr>
      </w:pPr>
      <w:r w:rsidRPr="00E75339">
        <w:rPr>
          <w:b/>
          <w:bCs/>
          <w:color w:val="000000"/>
          <w:sz w:val="20"/>
        </w:rPr>
        <w:t>图</w:t>
      </w:r>
      <w:r w:rsidRPr="00E75339">
        <w:rPr>
          <w:b/>
          <w:bCs/>
          <w:color w:val="000000"/>
          <w:sz w:val="20"/>
        </w:rPr>
        <w:t xml:space="preserve">5.2.3-11 </w:t>
      </w:r>
      <w:r w:rsidRPr="00E75339">
        <w:rPr>
          <w:b/>
          <w:bCs/>
          <w:color w:val="000000"/>
          <w:sz w:val="20"/>
        </w:rPr>
        <w:t>管子与集箱连接</w:t>
      </w:r>
    </w:p>
    <w:p w14:paraId="51006684" w14:textId="77777777" w:rsidR="00E75339" w:rsidRPr="00E75339" w:rsidRDefault="00E75339" w:rsidP="00E75339">
      <w:pPr>
        <w:spacing w:line="480" w:lineRule="auto"/>
        <w:jc w:val="center"/>
        <w:rPr>
          <w:rFonts w:ascii="黑体" w:eastAsia="黑体" w:hAnsi="黑体" w:hint="eastAsia"/>
          <w:b/>
        </w:rPr>
      </w:pPr>
      <w:r w:rsidRPr="00E75339">
        <w:rPr>
          <w:rFonts w:ascii="黑体" w:eastAsia="黑体" w:hAnsi="黑体" w:hint="eastAsia"/>
          <w:b/>
        </w:rPr>
        <w:t>5.3 炉</w:t>
      </w:r>
      <w:r w:rsidRPr="00E75339">
        <w:rPr>
          <w:rFonts w:ascii="黑体" w:eastAsia="黑体" w:hAnsi="黑体" w:hint="eastAsia"/>
          <w:b/>
        </w:rPr>
        <w:tab/>
        <w:t>壳</w:t>
      </w:r>
    </w:p>
    <w:p w14:paraId="1769A635" w14:textId="77777777" w:rsidR="00E75339" w:rsidRPr="00E75339" w:rsidRDefault="00E75339" w:rsidP="00E75339">
      <w:pPr>
        <w:spacing w:line="276" w:lineRule="auto"/>
        <w:rPr>
          <w:rFonts w:ascii="黑体" w:eastAsia="黑体" w:hAnsi="宋体" w:hint="eastAsia"/>
          <w:b/>
        </w:rPr>
      </w:pPr>
      <w:r w:rsidRPr="00E75339">
        <w:rPr>
          <w:rFonts w:ascii="黑体" w:eastAsia="黑体" w:hAnsi="宋体" w:hint="eastAsia"/>
          <w:b/>
        </w:rPr>
        <w:t>5.3.1</w:t>
      </w:r>
      <w:r>
        <w:rPr>
          <w:rFonts w:ascii="黑体" w:eastAsia="黑体" w:hAnsi="宋体" w:hint="eastAsia"/>
          <w:b/>
        </w:rPr>
        <w:t xml:space="preserve">  </w:t>
      </w:r>
      <w:r w:rsidRPr="00E75339">
        <w:rPr>
          <w:rFonts w:ascii="宋体" w:hAnsi="宋体" w:hint="eastAsia"/>
          <w:bCs/>
        </w:rPr>
        <w:t>炉壳制造：</w:t>
      </w:r>
    </w:p>
    <w:p w14:paraId="4B19EC6F" w14:textId="77777777" w:rsidR="00E75339" w:rsidRPr="00E75339" w:rsidRDefault="00E75339" w:rsidP="00E75339">
      <w:pPr>
        <w:spacing w:line="276" w:lineRule="auto"/>
        <w:ind w:firstLineChars="200" w:firstLine="420"/>
      </w:pPr>
      <w:r w:rsidRPr="00E75339">
        <w:rPr>
          <w:rFonts w:hint="eastAsia"/>
        </w:rPr>
        <w:t xml:space="preserve">1 </w:t>
      </w:r>
      <w:r>
        <w:rPr>
          <w:rFonts w:hint="eastAsia"/>
        </w:rPr>
        <w:t xml:space="preserve">  </w:t>
      </w:r>
      <w:r w:rsidRPr="00E75339">
        <w:rPr>
          <w:rFonts w:hint="eastAsia"/>
        </w:rPr>
        <w:t>应按圆筒形热油炉炉壳直径或方箱形热油炉炉壳三维尺寸、炉壳外表面温度不应大于</w:t>
      </w:r>
      <w:r w:rsidRPr="00E75339">
        <w:rPr>
          <w:rFonts w:hint="eastAsia"/>
        </w:rPr>
        <w:t>80</w:t>
      </w:r>
      <w:r w:rsidRPr="00E75339">
        <w:rPr>
          <w:rFonts w:hint="eastAsia"/>
        </w:rPr>
        <w:t>℃及无承压要求设计，选用适当厚度的碳素钢板制作炉壳板、炉顶盖板和炉底板。</w:t>
      </w:r>
    </w:p>
    <w:p w14:paraId="3C904C78" w14:textId="77777777" w:rsidR="00E75339" w:rsidRPr="00E75339" w:rsidRDefault="00E75339" w:rsidP="00E75339">
      <w:pPr>
        <w:spacing w:line="276" w:lineRule="auto"/>
        <w:ind w:firstLineChars="200" w:firstLine="420"/>
      </w:pPr>
      <w:r w:rsidRPr="00E75339">
        <w:rPr>
          <w:rFonts w:hint="eastAsia"/>
        </w:rPr>
        <w:t xml:space="preserve">2 </w:t>
      </w:r>
      <w:r>
        <w:rPr>
          <w:rFonts w:hint="eastAsia"/>
        </w:rPr>
        <w:t xml:space="preserve">  </w:t>
      </w:r>
      <w:r w:rsidRPr="00E75339">
        <w:rPr>
          <w:rFonts w:hint="eastAsia"/>
        </w:rPr>
        <w:t>为增加炉壳、炉顶盖板和炉底板的刚度，可在它们的外表面焊接型钢或扁钢予以加强。在安装有燃烧器、看火孔等部件的部位，亦应得到相应的加强。</w:t>
      </w:r>
    </w:p>
    <w:p w14:paraId="06D271E3" w14:textId="77777777" w:rsidR="00E75339" w:rsidRPr="00E75339" w:rsidRDefault="00E75339" w:rsidP="00E75339">
      <w:pPr>
        <w:spacing w:line="276" w:lineRule="auto"/>
        <w:ind w:firstLineChars="200" w:firstLine="420"/>
      </w:pPr>
      <w:r w:rsidRPr="00E75339">
        <w:rPr>
          <w:rFonts w:hint="eastAsia"/>
        </w:rPr>
        <w:t xml:space="preserve">3 </w:t>
      </w:r>
      <w:r>
        <w:rPr>
          <w:rFonts w:hint="eastAsia"/>
        </w:rPr>
        <w:t xml:space="preserve">  </w:t>
      </w:r>
      <w:r w:rsidRPr="00E75339">
        <w:rPr>
          <w:rFonts w:hint="eastAsia"/>
        </w:rPr>
        <w:t>炉壳钢板拼接时，最短一节的长度不应小于</w:t>
      </w:r>
      <w:r w:rsidRPr="00E75339">
        <w:rPr>
          <w:rFonts w:hint="eastAsia"/>
        </w:rPr>
        <w:t>300mm</w:t>
      </w:r>
      <w:r w:rsidRPr="00E75339">
        <w:rPr>
          <w:rFonts w:hint="eastAsia"/>
        </w:rPr>
        <w:t>。</w:t>
      </w:r>
    </w:p>
    <w:p w14:paraId="5267C038" w14:textId="77777777" w:rsidR="00E75339" w:rsidRPr="00E75339" w:rsidRDefault="00E75339" w:rsidP="00E75339">
      <w:pPr>
        <w:spacing w:line="276" w:lineRule="auto"/>
        <w:ind w:firstLineChars="200" w:firstLine="420"/>
      </w:pPr>
      <w:r w:rsidRPr="00E75339">
        <w:rPr>
          <w:rFonts w:hint="eastAsia"/>
        </w:rPr>
        <w:t xml:space="preserve">4 </w:t>
      </w:r>
      <w:r>
        <w:rPr>
          <w:rFonts w:hint="eastAsia"/>
        </w:rPr>
        <w:t xml:space="preserve">  </w:t>
      </w:r>
      <w:r w:rsidRPr="00E75339">
        <w:rPr>
          <w:rFonts w:hint="eastAsia"/>
        </w:rPr>
        <w:t>炉壳上的纵向焊接接头应予错开，两相邻焊接接头中心线之间的距离应不小于</w:t>
      </w:r>
      <w:r w:rsidRPr="00E75339">
        <w:rPr>
          <w:rFonts w:hint="eastAsia"/>
        </w:rPr>
        <w:t>300mm</w:t>
      </w:r>
      <w:r w:rsidRPr="00E75339">
        <w:rPr>
          <w:rFonts w:hint="eastAsia"/>
        </w:rPr>
        <w:t>。</w:t>
      </w:r>
    </w:p>
    <w:p w14:paraId="71460B5E" w14:textId="77777777" w:rsidR="00E75339" w:rsidRPr="00E75339" w:rsidRDefault="00E75339" w:rsidP="00E75339">
      <w:pPr>
        <w:spacing w:line="276" w:lineRule="auto"/>
        <w:ind w:firstLineChars="200" w:firstLine="420"/>
      </w:pPr>
      <w:r w:rsidRPr="00E75339">
        <w:rPr>
          <w:rFonts w:hint="eastAsia"/>
        </w:rPr>
        <w:t xml:space="preserve">5 </w:t>
      </w:r>
      <w:r>
        <w:rPr>
          <w:rFonts w:hint="eastAsia"/>
        </w:rPr>
        <w:t xml:space="preserve">  </w:t>
      </w:r>
      <w:r w:rsidRPr="00E75339">
        <w:rPr>
          <w:rFonts w:hint="eastAsia"/>
        </w:rPr>
        <w:t>圆筒形炉壳每个筒节的纵向焊接接头不宜多于</w:t>
      </w:r>
      <w:r w:rsidRPr="00E75339">
        <w:rPr>
          <w:rFonts w:hint="eastAsia"/>
        </w:rPr>
        <w:t>3</w:t>
      </w:r>
      <w:r w:rsidRPr="00E75339">
        <w:rPr>
          <w:rFonts w:hint="eastAsia"/>
        </w:rPr>
        <w:t>个，且每</w:t>
      </w:r>
      <w:r w:rsidRPr="00E75339">
        <w:rPr>
          <w:rFonts w:hint="eastAsia"/>
        </w:rPr>
        <w:t>2</w:t>
      </w:r>
      <w:r w:rsidRPr="00E75339">
        <w:rPr>
          <w:rFonts w:hint="eastAsia"/>
        </w:rPr>
        <w:t>个相邻焊接接头中心线间的外圆弧长不应小于</w:t>
      </w:r>
      <w:r w:rsidRPr="00E75339">
        <w:rPr>
          <w:rFonts w:hint="eastAsia"/>
        </w:rPr>
        <w:t>300mm</w:t>
      </w:r>
      <w:r w:rsidRPr="00E75339">
        <w:rPr>
          <w:rFonts w:hint="eastAsia"/>
        </w:rPr>
        <w:t>。</w:t>
      </w:r>
    </w:p>
    <w:p w14:paraId="272F0BFD" w14:textId="77777777" w:rsidR="00E75339" w:rsidRPr="00E75339" w:rsidRDefault="00E75339" w:rsidP="00E75339">
      <w:pPr>
        <w:spacing w:line="276" w:lineRule="auto"/>
        <w:ind w:firstLineChars="200" w:firstLine="420"/>
      </w:pPr>
      <w:r w:rsidRPr="00E75339">
        <w:rPr>
          <w:rFonts w:hint="eastAsia"/>
        </w:rPr>
        <w:t xml:space="preserve">6 </w:t>
      </w:r>
      <w:r>
        <w:rPr>
          <w:rFonts w:hint="eastAsia"/>
        </w:rPr>
        <w:t xml:space="preserve">  </w:t>
      </w:r>
      <w:r w:rsidRPr="00E75339">
        <w:rPr>
          <w:rFonts w:hint="eastAsia"/>
        </w:rPr>
        <w:t>对分段（片）制造的炉壳，应对其采用机械方法加工用于对接的焊接坡口，并应在距离坡口边缘</w:t>
      </w:r>
      <w:r w:rsidRPr="00E75339">
        <w:rPr>
          <w:rFonts w:hint="eastAsia"/>
        </w:rPr>
        <w:t>50mm</w:t>
      </w:r>
      <w:r w:rsidRPr="00E75339">
        <w:rPr>
          <w:rFonts w:hint="eastAsia"/>
        </w:rPr>
        <w:t>处划出拼装时的检查线，标记必须清晰。</w:t>
      </w:r>
    </w:p>
    <w:p w14:paraId="52EB9FAF" w14:textId="77777777" w:rsidR="00E75339" w:rsidRPr="00E75339" w:rsidRDefault="00E75339" w:rsidP="00E75339">
      <w:pPr>
        <w:spacing w:line="276" w:lineRule="auto"/>
        <w:ind w:firstLineChars="200" w:firstLine="420"/>
      </w:pPr>
      <w:r w:rsidRPr="00E75339">
        <w:rPr>
          <w:rFonts w:hint="eastAsia"/>
        </w:rPr>
        <w:t>焊接的坡口形式和尺寸应符合《气焊、焊条电弧焊、气体保护焊和高能束焊的推荐坡口》</w:t>
      </w:r>
      <w:r w:rsidRPr="00E75339">
        <w:rPr>
          <w:rFonts w:hint="eastAsia"/>
        </w:rPr>
        <w:t>GB</w:t>
      </w:r>
      <w:r>
        <w:rPr>
          <w:rFonts w:hint="eastAsia"/>
        </w:rPr>
        <w:t>/</w:t>
      </w:r>
      <w:r w:rsidRPr="00E75339">
        <w:rPr>
          <w:rFonts w:hint="eastAsia"/>
        </w:rPr>
        <w:t>T</w:t>
      </w:r>
      <w:r>
        <w:rPr>
          <w:rFonts w:hint="eastAsia"/>
        </w:rPr>
        <w:t xml:space="preserve"> </w:t>
      </w:r>
      <w:r w:rsidRPr="00E75339">
        <w:rPr>
          <w:rFonts w:hint="eastAsia"/>
        </w:rPr>
        <w:t>985.1</w:t>
      </w:r>
      <w:r w:rsidRPr="00E75339">
        <w:rPr>
          <w:rFonts w:hint="eastAsia"/>
        </w:rPr>
        <w:t>和《埋弧焊的推荐坡口》</w:t>
      </w:r>
      <w:r w:rsidRPr="00E75339">
        <w:rPr>
          <w:rFonts w:hint="eastAsia"/>
        </w:rPr>
        <w:t>GB</w:t>
      </w:r>
      <w:r>
        <w:rPr>
          <w:rFonts w:hint="eastAsia"/>
        </w:rPr>
        <w:t>/</w:t>
      </w:r>
      <w:r w:rsidRPr="00E75339">
        <w:rPr>
          <w:rFonts w:hint="eastAsia"/>
        </w:rPr>
        <w:t>T</w:t>
      </w:r>
      <w:r>
        <w:rPr>
          <w:rFonts w:hint="eastAsia"/>
        </w:rPr>
        <w:t xml:space="preserve"> </w:t>
      </w:r>
      <w:r w:rsidRPr="00E75339">
        <w:rPr>
          <w:rFonts w:hint="eastAsia"/>
        </w:rPr>
        <w:t>985.2</w:t>
      </w:r>
      <w:r w:rsidRPr="00E75339">
        <w:rPr>
          <w:rFonts w:hint="eastAsia"/>
        </w:rPr>
        <w:t>的规定。</w:t>
      </w:r>
    </w:p>
    <w:p w14:paraId="3459CDF3" w14:textId="77777777" w:rsidR="00E75339" w:rsidRPr="00E75339" w:rsidRDefault="00E75339" w:rsidP="00E75339">
      <w:pPr>
        <w:spacing w:line="276" w:lineRule="auto"/>
        <w:ind w:firstLineChars="200" w:firstLine="420"/>
      </w:pPr>
      <w:r w:rsidRPr="00E75339">
        <w:rPr>
          <w:rFonts w:hint="eastAsia"/>
        </w:rPr>
        <w:t xml:space="preserve">7 </w:t>
      </w:r>
      <w:r>
        <w:rPr>
          <w:rFonts w:hint="eastAsia"/>
        </w:rPr>
        <w:t xml:space="preserve">  </w:t>
      </w:r>
      <w:r w:rsidRPr="00E75339">
        <w:rPr>
          <w:rFonts w:hint="eastAsia"/>
        </w:rPr>
        <w:t>采用螺栓连接的分片炉壳，其连接的法兰面应保持平行，法兰不得弯曲和扭挠，法兰的错边量不得影响螺栓的连接。</w:t>
      </w:r>
    </w:p>
    <w:p w14:paraId="743EA0CA" w14:textId="77777777" w:rsidR="00E75339" w:rsidRPr="00E75339" w:rsidRDefault="00E75339" w:rsidP="00E75339">
      <w:pPr>
        <w:spacing w:line="276" w:lineRule="auto"/>
        <w:ind w:firstLineChars="200" w:firstLine="420"/>
      </w:pPr>
      <w:r w:rsidRPr="00E75339">
        <w:rPr>
          <w:rFonts w:hint="eastAsia"/>
        </w:rPr>
        <w:t xml:space="preserve">8 </w:t>
      </w:r>
      <w:r>
        <w:rPr>
          <w:rFonts w:hint="eastAsia"/>
        </w:rPr>
        <w:t xml:space="preserve">  </w:t>
      </w:r>
      <w:r w:rsidRPr="00E75339">
        <w:rPr>
          <w:rFonts w:hint="eastAsia"/>
        </w:rPr>
        <w:t>热油炉炉壳及其支架的总体外形尺寸，应满足运输限界尺寸的要求，不得超越。采用铁路运输时，其限界尺寸应符合《</w:t>
      </w:r>
      <w:ins w:id="183" w:author="王 永锋" w:date="2025-03-19T12:49:00Z">
        <w:r w:rsidR="00FC317B" w:rsidRPr="00FC317B">
          <w:rPr>
            <w:rFonts w:hint="eastAsia"/>
          </w:rPr>
          <w:t>标准轨距铁路限界</w:t>
        </w:r>
        <w:r w:rsidR="00FC317B" w:rsidRPr="00FC317B">
          <w:rPr>
            <w:rFonts w:hint="eastAsia"/>
          </w:rPr>
          <w:t xml:space="preserve"> </w:t>
        </w:r>
        <w:r w:rsidR="00FC317B" w:rsidRPr="00FC317B">
          <w:rPr>
            <w:rFonts w:hint="eastAsia"/>
          </w:rPr>
          <w:t>第</w:t>
        </w:r>
        <w:r w:rsidR="00FC317B" w:rsidRPr="00FC317B">
          <w:rPr>
            <w:rFonts w:hint="eastAsia"/>
          </w:rPr>
          <w:t>1</w:t>
        </w:r>
        <w:r w:rsidR="00FC317B" w:rsidRPr="00FC317B">
          <w:rPr>
            <w:rFonts w:hint="eastAsia"/>
          </w:rPr>
          <w:t>部分：机车车辆限界</w:t>
        </w:r>
      </w:ins>
      <w:del w:id="184" w:author="王 永锋" w:date="2025-03-19T12:49:00Z">
        <w:r w:rsidRPr="00E75339" w:rsidDel="00FC317B">
          <w:rPr>
            <w:rFonts w:hint="eastAsia"/>
          </w:rPr>
          <w:delText>标准轨距铁路机车车辆限界</w:delText>
        </w:r>
      </w:del>
      <w:r w:rsidRPr="00E75339">
        <w:rPr>
          <w:rFonts w:hint="eastAsia"/>
        </w:rPr>
        <w:t>》</w:t>
      </w:r>
      <w:r w:rsidRPr="00E75339">
        <w:rPr>
          <w:rFonts w:hint="eastAsia"/>
        </w:rPr>
        <w:t>GB</w:t>
      </w:r>
      <w:r w:rsidR="00FC317B">
        <w:rPr>
          <w:rFonts w:hint="eastAsia"/>
        </w:rPr>
        <w:t xml:space="preserve"> </w:t>
      </w:r>
      <w:del w:id="185" w:author="王 永锋" w:date="2025-03-19T12:49:00Z">
        <w:r w:rsidRPr="00E75339" w:rsidDel="00FC317B">
          <w:rPr>
            <w:rFonts w:hint="eastAsia"/>
          </w:rPr>
          <w:delText>．</w:delText>
        </w:r>
      </w:del>
      <w:r w:rsidRPr="00E75339">
        <w:rPr>
          <w:rFonts w:hint="eastAsia"/>
        </w:rPr>
        <w:t>146.1</w:t>
      </w:r>
      <w:r w:rsidRPr="00E75339">
        <w:rPr>
          <w:rFonts w:hint="eastAsia"/>
        </w:rPr>
        <w:t>的规定；采用公路运输时，其限界尺寸应小于沿途桥梁、隧道规定的限界轮廓尺寸。</w:t>
      </w:r>
    </w:p>
    <w:p w14:paraId="21AB6A75" w14:textId="77777777" w:rsidR="00E75339" w:rsidRPr="00E75339" w:rsidRDefault="00E75339" w:rsidP="00E75339">
      <w:pPr>
        <w:spacing w:line="276" w:lineRule="auto"/>
        <w:rPr>
          <w:rFonts w:ascii="黑体" w:eastAsia="黑体" w:hAnsi="宋体" w:hint="eastAsia"/>
          <w:b/>
        </w:rPr>
      </w:pPr>
      <w:r w:rsidRPr="00E75339">
        <w:rPr>
          <w:rFonts w:ascii="黑体" w:eastAsia="黑体" w:hAnsi="宋体" w:hint="eastAsia"/>
          <w:b/>
        </w:rPr>
        <w:t>5.3.2</w:t>
      </w:r>
      <w:r>
        <w:rPr>
          <w:rFonts w:ascii="黑体" w:eastAsia="黑体" w:hAnsi="宋体" w:hint="eastAsia"/>
          <w:b/>
        </w:rPr>
        <w:t xml:space="preserve">  </w:t>
      </w:r>
      <w:r w:rsidRPr="00E75339">
        <w:rPr>
          <w:rFonts w:ascii="宋体" w:hAnsi="宋体" w:hint="eastAsia"/>
          <w:bCs/>
        </w:rPr>
        <w:t>炉壳组装要求：</w:t>
      </w:r>
    </w:p>
    <w:p w14:paraId="481FD4C2" w14:textId="77777777" w:rsidR="00E75339" w:rsidRPr="00E75339" w:rsidRDefault="00E75339" w:rsidP="00E75339">
      <w:pPr>
        <w:spacing w:line="276" w:lineRule="auto"/>
        <w:ind w:firstLineChars="200" w:firstLine="422"/>
      </w:pPr>
      <w:r w:rsidRPr="00A2229D">
        <w:rPr>
          <w:rFonts w:hint="eastAsia"/>
          <w:b/>
          <w:bCs/>
        </w:rPr>
        <w:t>1</w:t>
      </w:r>
      <w:r>
        <w:rPr>
          <w:rFonts w:hint="eastAsia"/>
        </w:rPr>
        <w:t xml:space="preserve">  </w:t>
      </w:r>
      <w:r w:rsidRPr="00E75339">
        <w:rPr>
          <w:rFonts w:hint="eastAsia"/>
        </w:rPr>
        <w:t>炉壳组装要求除应按本标准外，还应按《化学工业炉结构安装技术条件》</w:t>
      </w:r>
      <w:r w:rsidRPr="00E75339">
        <w:rPr>
          <w:rFonts w:hint="eastAsia"/>
        </w:rPr>
        <w:t>HG</w:t>
      </w:r>
      <w:r>
        <w:rPr>
          <w:rFonts w:hint="eastAsia"/>
        </w:rPr>
        <w:t>/</w:t>
      </w:r>
      <w:r w:rsidRPr="00E75339">
        <w:rPr>
          <w:rFonts w:hint="eastAsia"/>
        </w:rPr>
        <w:t>T 20544</w:t>
      </w:r>
      <w:r w:rsidRPr="00E75339">
        <w:rPr>
          <w:rFonts w:hint="eastAsia"/>
        </w:rPr>
        <w:t>的规定执行。</w:t>
      </w:r>
    </w:p>
    <w:p w14:paraId="0831F08B" w14:textId="77777777" w:rsidR="00E75339" w:rsidRPr="00E75339" w:rsidRDefault="00E75339" w:rsidP="00E75339">
      <w:pPr>
        <w:spacing w:line="276" w:lineRule="auto"/>
        <w:ind w:firstLineChars="200" w:firstLine="422"/>
      </w:pPr>
      <w:r w:rsidRPr="00A2229D">
        <w:rPr>
          <w:rFonts w:hint="eastAsia"/>
          <w:b/>
          <w:bCs/>
        </w:rPr>
        <w:t>2</w:t>
      </w:r>
      <w:r w:rsidRPr="00E75339">
        <w:rPr>
          <w:rFonts w:hint="eastAsia"/>
        </w:rPr>
        <w:t xml:space="preserve"> </w:t>
      </w:r>
      <w:r>
        <w:rPr>
          <w:rFonts w:hint="eastAsia"/>
        </w:rPr>
        <w:t xml:space="preserve"> </w:t>
      </w:r>
      <w:r w:rsidRPr="00E75339">
        <w:rPr>
          <w:rFonts w:hint="eastAsia"/>
        </w:rPr>
        <w:t>炉壳外表面不得有碰伤、撞击、划伤等明显痕迹，外表面应保持整洁。</w:t>
      </w:r>
    </w:p>
    <w:p w14:paraId="7EE5C4B5" w14:textId="77777777" w:rsidR="00E75339" w:rsidRPr="00E75339" w:rsidRDefault="00E75339" w:rsidP="00E75339">
      <w:pPr>
        <w:spacing w:line="276" w:lineRule="auto"/>
        <w:ind w:firstLineChars="200" w:firstLine="422"/>
      </w:pPr>
      <w:r w:rsidRPr="00A2229D">
        <w:rPr>
          <w:rFonts w:hint="eastAsia"/>
          <w:b/>
          <w:bCs/>
        </w:rPr>
        <w:t>3</w:t>
      </w:r>
      <w:r w:rsidRPr="00E75339">
        <w:rPr>
          <w:rFonts w:hint="eastAsia"/>
        </w:rPr>
        <w:t xml:space="preserve"> </w:t>
      </w:r>
      <w:r>
        <w:rPr>
          <w:rFonts w:hint="eastAsia"/>
        </w:rPr>
        <w:t xml:space="preserve"> </w:t>
      </w:r>
      <w:r w:rsidRPr="00E75339">
        <w:rPr>
          <w:rFonts w:hint="eastAsia"/>
        </w:rPr>
        <w:t>法兰面应垂直接管或筒体的中心线，安装接管法兰应保证法兰面的平面度或垂直度均不得超过法兰外径的</w:t>
      </w:r>
      <w:r w:rsidRPr="00E75339">
        <w:rPr>
          <w:rFonts w:hint="eastAsia"/>
        </w:rPr>
        <w:t>1</w:t>
      </w:r>
      <w:r w:rsidRPr="00E75339">
        <w:rPr>
          <w:rFonts w:hint="eastAsia"/>
        </w:rPr>
        <w:t>％（法兰外径小于</w:t>
      </w:r>
      <w:r w:rsidRPr="00E75339">
        <w:rPr>
          <w:rFonts w:hint="eastAsia"/>
        </w:rPr>
        <w:t>100mm</w:t>
      </w:r>
      <w:r w:rsidRPr="00E75339">
        <w:rPr>
          <w:rFonts w:hint="eastAsia"/>
        </w:rPr>
        <w:t>时，按</w:t>
      </w:r>
      <w:r w:rsidRPr="00E75339">
        <w:rPr>
          <w:rFonts w:hint="eastAsia"/>
        </w:rPr>
        <w:t>100mm</w:t>
      </w:r>
      <w:r w:rsidRPr="00E75339">
        <w:rPr>
          <w:rFonts w:hint="eastAsia"/>
        </w:rPr>
        <w:t>计算），且不大于</w:t>
      </w:r>
      <w:r w:rsidRPr="00E75339">
        <w:rPr>
          <w:rFonts w:hint="eastAsia"/>
        </w:rPr>
        <w:t>3mm</w:t>
      </w:r>
      <w:r w:rsidRPr="00E75339">
        <w:rPr>
          <w:rFonts w:hint="eastAsia"/>
        </w:rPr>
        <w:t>。</w:t>
      </w:r>
    </w:p>
    <w:p w14:paraId="4FB84725" w14:textId="77777777" w:rsidR="00E75339" w:rsidRPr="00E75339" w:rsidRDefault="00E75339" w:rsidP="00E75339">
      <w:pPr>
        <w:spacing w:line="276" w:lineRule="auto"/>
        <w:ind w:firstLineChars="200" w:firstLine="422"/>
      </w:pPr>
      <w:r w:rsidRPr="00A2229D">
        <w:rPr>
          <w:rFonts w:hint="eastAsia"/>
          <w:b/>
          <w:bCs/>
        </w:rPr>
        <w:t>4</w:t>
      </w:r>
      <w:r w:rsidRPr="00E75339">
        <w:rPr>
          <w:rFonts w:hint="eastAsia"/>
        </w:rPr>
        <w:t xml:space="preserve"> </w:t>
      </w:r>
      <w:r>
        <w:rPr>
          <w:rFonts w:hint="eastAsia"/>
        </w:rPr>
        <w:t xml:space="preserve"> </w:t>
      </w:r>
      <w:r w:rsidRPr="00E75339">
        <w:rPr>
          <w:rFonts w:hint="eastAsia"/>
        </w:rPr>
        <w:t>法兰的连接面距筒体表面的尺寸允许偏差为±</w:t>
      </w:r>
      <w:r w:rsidRPr="00E75339">
        <w:rPr>
          <w:rFonts w:hint="eastAsia"/>
        </w:rPr>
        <w:t>5mm</w:t>
      </w:r>
      <w:r w:rsidRPr="00E75339">
        <w:rPr>
          <w:rFonts w:hint="eastAsia"/>
        </w:rPr>
        <w:t>。</w:t>
      </w:r>
    </w:p>
    <w:p w14:paraId="6B8E25CA" w14:textId="77777777" w:rsidR="00A25C73" w:rsidRPr="00E75339" w:rsidRDefault="00E75339" w:rsidP="00E75339">
      <w:pPr>
        <w:spacing w:line="276" w:lineRule="auto"/>
        <w:ind w:firstLineChars="200" w:firstLine="422"/>
      </w:pPr>
      <w:r w:rsidRPr="00A2229D">
        <w:rPr>
          <w:rFonts w:hint="eastAsia"/>
          <w:b/>
          <w:bCs/>
        </w:rPr>
        <w:t>5</w:t>
      </w:r>
      <w:r w:rsidRPr="00E75339">
        <w:rPr>
          <w:rFonts w:hint="eastAsia"/>
        </w:rPr>
        <w:t xml:space="preserve"> </w:t>
      </w:r>
      <w:r>
        <w:rPr>
          <w:rFonts w:hint="eastAsia"/>
        </w:rPr>
        <w:t xml:space="preserve"> </w:t>
      </w:r>
      <w:r w:rsidRPr="00E75339">
        <w:rPr>
          <w:rFonts w:hint="eastAsia"/>
        </w:rPr>
        <w:t>炉顶盖与炉壳体法兰、分段（片）制造的壳体连接法兰的螺栓孔在加工时应配钻。</w:t>
      </w:r>
    </w:p>
    <w:p w14:paraId="474C9DEF" w14:textId="77777777" w:rsidR="00E75339" w:rsidRPr="00E75339" w:rsidRDefault="00E75339" w:rsidP="00E75339">
      <w:pPr>
        <w:spacing w:line="276" w:lineRule="auto"/>
        <w:ind w:firstLineChars="200" w:firstLine="422"/>
      </w:pPr>
      <w:r w:rsidRPr="00A2229D">
        <w:rPr>
          <w:b/>
          <w:bCs/>
        </w:rPr>
        <w:t>6</w:t>
      </w:r>
      <w:r w:rsidRPr="00E75339">
        <w:t xml:space="preserve"> </w:t>
      </w:r>
      <w:r>
        <w:rPr>
          <w:rFonts w:hint="eastAsia"/>
        </w:rPr>
        <w:t xml:space="preserve"> </w:t>
      </w:r>
      <w:r w:rsidRPr="00E75339">
        <w:t>炉壳组装时，应按照图样要求的管口方位进行施工。</w:t>
      </w:r>
    </w:p>
    <w:p w14:paraId="6153B4DC" w14:textId="77777777" w:rsidR="00A25C73" w:rsidRPr="00E75339" w:rsidRDefault="00A25C73" w:rsidP="00E75339">
      <w:pPr>
        <w:spacing w:line="276" w:lineRule="auto"/>
        <w:rPr>
          <w:rFonts w:ascii="宋体" w:hAnsi="宋体" w:hint="eastAsia"/>
          <w:szCs w:val="21"/>
        </w:rPr>
      </w:pPr>
    </w:p>
    <w:p w14:paraId="634E505C" w14:textId="77777777" w:rsidR="006F6F06" w:rsidRPr="006F6F06" w:rsidRDefault="006F6F06" w:rsidP="006F6F06">
      <w:pPr>
        <w:spacing w:line="480" w:lineRule="auto"/>
        <w:jc w:val="center"/>
        <w:rPr>
          <w:rFonts w:ascii="黑体" w:eastAsia="黑体" w:hAnsi="黑体" w:hint="eastAsia"/>
          <w:b/>
        </w:rPr>
      </w:pPr>
      <w:r w:rsidRPr="006F6F06">
        <w:rPr>
          <w:rFonts w:ascii="黑体" w:eastAsia="黑体" w:hAnsi="黑体"/>
          <w:b/>
        </w:rPr>
        <w:lastRenderedPageBreak/>
        <w:t>5.4 钢结构</w:t>
      </w:r>
    </w:p>
    <w:p w14:paraId="4E6DBD9A" w14:textId="77777777" w:rsidR="003D7BDC" w:rsidRPr="006E6883" w:rsidRDefault="006F6F06" w:rsidP="003755C0">
      <w:pPr>
        <w:spacing w:after="80" w:line="340" w:lineRule="exact"/>
        <w:rPr>
          <w:ins w:id="186" w:author="王 永锋" w:date="2025-03-19T16:44:00Z"/>
          <w:rFonts w:ascii="宋体" w:hAnsi="宋体" w:hint="eastAsia"/>
          <w:color w:val="000000"/>
          <w:szCs w:val="21"/>
        </w:rPr>
      </w:pPr>
      <w:r w:rsidRPr="005523A7">
        <w:rPr>
          <w:rFonts w:ascii="黑体" w:eastAsia="黑体" w:hAnsi="黑体"/>
          <w:b/>
        </w:rPr>
        <w:t>5.4.1</w:t>
      </w:r>
      <w:r w:rsidRPr="005523A7">
        <w:rPr>
          <w:rFonts w:ascii="宋体" w:hAnsi="宋体" w:hint="eastAsia"/>
          <w:bCs/>
        </w:rPr>
        <w:t xml:space="preserve">  </w:t>
      </w:r>
      <w:ins w:id="187" w:author="王 永锋" w:date="2025-03-19T16:44:00Z">
        <w:r w:rsidR="003D7BDC" w:rsidRPr="006E6883">
          <w:rPr>
            <w:rFonts w:ascii="宋体" w:hAnsi="宋体" w:hint="eastAsia"/>
            <w:color w:val="000000"/>
            <w:szCs w:val="21"/>
          </w:rPr>
          <w:t>钢</w:t>
        </w:r>
        <w:r w:rsidR="003D7BDC">
          <w:rPr>
            <w:rFonts w:ascii="宋体" w:hAnsi="宋体" w:hint="eastAsia"/>
            <w:color w:val="000000"/>
            <w:szCs w:val="21"/>
          </w:rPr>
          <w:t>结构</w:t>
        </w:r>
        <w:r w:rsidR="003D7BDC" w:rsidRPr="006E6883">
          <w:rPr>
            <w:rFonts w:ascii="宋体" w:hAnsi="宋体" w:hint="eastAsia"/>
            <w:color w:val="000000"/>
            <w:szCs w:val="21"/>
          </w:rPr>
          <w:t>的制造和验收应符合《化学工业炉结构安装技术条件》HG</w:t>
        </w:r>
        <w:r w:rsidR="003D7BDC">
          <w:rPr>
            <w:rFonts w:ascii="宋体" w:hAnsi="宋体" w:hint="eastAsia"/>
            <w:color w:val="000000"/>
            <w:szCs w:val="21"/>
          </w:rPr>
          <w:t>/T</w:t>
        </w:r>
        <w:r w:rsidR="003D7BDC" w:rsidRPr="006E6883">
          <w:rPr>
            <w:rFonts w:ascii="宋体" w:hAnsi="宋体" w:hint="eastAsia"/>
            <w:color w:val="000000"/>
            <w:szCs w:val="21"/>
          </w:rPr>
          <w:t xml:space="preserve"> 20544与</w:t>
        </w:r>
        <w:r w:rsidR="003D7BDC" w:rsidRPr="00E82AA6">
          <w:rPr>
            <w:rFonts w:ascii="宋体" w:hAnsi="宋体" w:hint="eastAsia"/>
            <w:color w:val="000000"/>
            <w:szCs w:val="21"/>
          </w:rPr>
          <w:t>《锅炉钢结构制造技术规范》NB/T 47043</w:t>
        </w:r>
        <w:r w:rsidR="003D7BDC" w:rsidRPr="006E6883">
          <w:rPr>
            <w:rFonts w:ascii="宋体" w:hAnsi="宋体" w:hint="eastAsia"/>
            <w:color w:val="000000"/>
            <w:szCs w:val="21"/>
          </w:rPr>
          <w:t>的规定。</w:t>
        </w:r>
      </w:ins>
    </w:p>
    <w:p w14:paraId="630F912A" w14:textId="77777777" w:rsidR="006F6F06" w:rsidRPr="005523A7" w:rsidRDefault="003D7BDC" w:rsidP="005523A7">
      <w:pPr>
        <w:spacing w:line="276" w:lineRule="auto"/>
        <w:rPr>
          <w:rFonts w:ascii="宋体" w:hAnsi="宋体" w:hint="eastAsia"/>
          <w:bCs/>
        </w:rPr>
      </w:pPr>
      <w:ins w:id="188" w:author="王 永锋" w:date="2025-03-19T16:45:00Z">
        <w:r w:rsidRPr="003755C0">
          <w:rPr>
            <w:rFonts w:ascii="黑体" w:eastAsia="黑体" w:hAnsi="黑体" w:hint="eastAsia"/>
            <w:b/>
          </w:rPr>
          <w:t>5.4.2</w:t>
        </w:r>
        <w:r>
          <w:rPr>
            <w:rFonts w:ascii="宋体" w:hAnsi="宋体" w:hint="eastAsia"/>
            <w:bCs/>
          </w:rPr>
          <w:t xml:space="preserve">  </w:t>
        </w:r>
      </w:ins>
      <w:r w:rsidR="006F6F06" w:rsidRPr="005523A7">
        <w:rPr>
          <w:rFonts w:ascii="宋体" w:hAnsi="宋体"/>
          <w:bCs/>
        </w:rPr>
        <w:t>火焰切割处应将熔渣清除干净，装配用螺栓孔不得采用气割加工，应采用钻孔。</w:t>
      </w:r>
    </w:p>
    <w:p w14:paraId="6740D864" w14:textId="77777777" w:rsidR="006F6F06" w:rsidRPr="005523A7" w:rsidRDefault="006F6F06" w:rsidP="005523A7">
      <w:pPr>
        <w:spacing w:line="276" w:lineRule="auto"/>
        <w:rPr>
          <w:rFonts w:ascii="宋体" w:hAnsi="宋体" w:hint="eastAsia"/>
          <w:bCs/>
        </w:rPr>
      </w:pPr>
      <w:r w:rsidRPr="005523A7">
        <w:rPr>
          <w:rFonts w:ascii="黑体" w:eastAsia="黑体" w:hAnsi="黑体"/>
          <w:b/>
        </w:rPr>
        <w:t>5.4.</w:t>
      </w:r>
      <w:del w:id="189" w:author="王 永锋" w:date="2025-03-19T16:45:00Z">
        <w:r w:rsidRPr="005523A7" w:rsidDel="008960CC">
          <w:rPr>
            <w:rFonts w:ascii="黑体" w:eastAsia="黑体" w:hAnsi="黑体"/>
            <w:b/>
          </w:rPr>
          <w:delText>2</w:delText>
        </w:r>
        <w:r w:rsidRPr="005523A7" w:rsidDel="008960CC">
          <w:rPr>
            <w:rFonts w:ascii="宋体" w:hAnsi="宋体"/>
            <w:bCs/>
          </w:rPr>
          <w:delText xml:space="preserve"> </w:delText>
        </w:r>
        <w:r w:rsidRPr="005523A7" w:rsidDel="008960CC">
          <w:rPr>
            <w:rFonts w:ascii="宋体" w:hAnsi="宋体" w:hint="eastAsia"/>
            <w:bCs/>
          </w:rPr>
          <w:delText xml:space="preserve"> </w:delText>
        </w:r>
      </w:del>
      <w:ins w:id="190" w:author="王 永锋" w:date="2025-03-19T16:45:00Z">
        <w:r w:rsidR="008960CC">
          <w:rPr>
            <w:rFonts w:ascii="黑体" w:eastAsia="黑体" w:hAnsi="黑体" w:hint="eastAsia"/>
            <w:b/>
          </w:rPr>
          <w:t>3</w:t>
        </w:r>
        <w:r w:rsidR="008960CC" w:rsidRPr="005523A7">
          <w:rPr>
            <w:rFonts w:ascii="宋体" w:hAnsi="宋体"/>
            <w:bCs/>
          </w:rPr>
          <w:t xml:space="preserve"> </w:t>
        </w:r>
        <w:r w:rsidR="008960CC" w:rsidRPr="005523A7">
          <w:rPr>
            <w:rFonts w:ascii="宋体" w:hAnsi="宋体" w:hint="eastAsia"/>
            <w:bCs/>
          </w:rPr>
          <w:t xml:space="preserve"> </w:t>
        </w:r>
      </w:ins>
      <w:r w:rsidRPr="005523A7">
        <w:rPr>
          <w:rFonts w:ascii="宋体" w:hAnsi="宋体"/>
          <w:bCs/>
        </w:rPr>
        <w:t>钢结构外露部分的钢板或型钢切割面的表面粗糙度要求为MRR Ra0.5，构件的棱角应倒钝。</w:t>
      </w:r>
    </w:p>
    <w:p w14:paraId="3DBA4FE4" w14:textId="77777777" w:rsidR="006F6F06" w:rsidRPr="005523A7" w:rsidRDefault="006F6F06" w:rsidP="005523A7">
      <w:pPr>
        <w:spacing w:line="276" w:lineRule="auto"/>
        <w:rPr>
          <w:rFonts w:ascii="宋体" w:hAnsi="宋体" w:hint="eastAsia"/>
          <w:bCs/>
        </w:rPr>
      </w:pPr>
      <w:r w:rsidRPr="005523A7">
        <w:rPr>
          <w:rFonts w:ascii="黑体" w:eastAsia="黑体" w:hAnsi="黑体"/>
          <w:b/>
        </w:rPr>
        <w:t>5.4.</w:t>
      </w:r>
      <w:del w:id="191" w:author="王 永锋" w:date="2025-03-19T16:45:00Z">
        <w:r w:rsidRPr="005523A7" w:rsidDel="008960CC">
          <w:rPr>
            <w:rFonts w:ascii="黑体" w:eastAsia="黑体" w:hAnsi="黑体"/>
            <w:b/>
          </w:rPr>
          <w:delText>3</w:delText>
        </w:r>
        <w:r w:rsidRPr="005523A7" w:rsidDel="008960CC">
          <w:rPr>
            <w:rFonts w:ascii="宋体" w:hAnsi="宋体" w:hint="eastAsia"/>
            <w:bCs/>
          </w:rPr>
          <w:delText xml:space="preserve"> </w:delText>
        </w:r>
        <w:r w:rsidRPr="005523A7" w:rsidDel="008960CC">
          <w:rPr>
            <w:rFonts w:ascii="宋体" w:hAnsi="宋体"/>
            <w:bCs/>
          </w:rPr>
          <w:delText xml:space="preserve"> </w:delText>
        </w:r>
      </w:del>
      <w:ins w:id="192" w:author="王 永锋" w:date="2025-03-19T16:45:00Z">
        <w:r w:rsidR="008960CC">
          <w:rPr>
            <w:rFonts w:ascii="黑体" w:eastAsia="黑体" w:hAnsi="黑体" w:hint="eastAsia"/>
            <w:b/>
          </w:rPr>
          <w:t>4</w:t>
        </w:r>
        <w:r w:rsidR="008960CC" w:rsidRPr="005523A7">
          <w:rPr>
            <w:rFonts w:ascii="宋体" w:hAnsi="宋体" w:hint="eastAsia"/>
            <w:bCs/>
          </w:rPr>
          <w:t xml:space="preserve"> </w:t>
        </w:r>
        <w:r w:rsidR="008960CC" w:rsidRPr="005523A7">
          <w:rPr>
            <w:rFonts w:ascii="宋体" w:hAnsi="宋体"/>
            <w:bCs/>
          </w:rPr>
          <w:t xml:space="preserve"> </w:t>
        </w:r>
      </w:ins>
      <w:r w:rsidRPr="005523A7">
        <w:rPr>
          <w:rFonts w:ascii="宋体" w:hAnsi="宋体"/>
          <w:bCs/>
        </w:rPr>
        <w:t>型钢允许用焊接方法接长，其焊接接头型式应符合型钢焊接接头尺寸的有关要求。主要的承重梁、柱宜整根下料，确需拼接时，则必须取得有关单位设计部门的书面同意，并确定其拼接接头型式、位置和无损检测要求。其他梁柱的拼接接头应错开节点区300mm以上。</w:t>
      </w:r>
    </w:p>
    <w:p w14:paraId="2F97B652" w14:textId="77777777" w:rsidR="006F6F06" w:rsidRPr="005523A7" w:rsidRDefault="006F6F06" w:rsidP="005523A7">
      <w:pPr>
        <w:spacing w:line="276" w:lineRule="auto"/>
        <w:rPr>
          <w:rFonts w:ascii="宋体" w:hAnsi="宋体" w:hint="eastAsia"/>
          <w:bCs/>
        </w:rPr>
      </w:pPr>
      <w:r w:rsidRPr="005523A7">
        <w:rPr>
          <w:rFonts w:ascii="黑体" w:eastAsia="黑体" w:hAnsi="黑体"/>
          <w:b/>
        </w:rPr>
        <w:t>5.4.</w:t>
      </w:r>
      <w:del w:id="193" w:author="王 永锋" w:date="2025-03-19T16:45:00Z">
        <w:r w:rsidRPr="005523A7" w:rsidDel="008960CC">
          <w:rPr>
            <w:rFonts w:ascii="黑体" w:eastAsia="黑体" w:hAnsi="黑体"/>
            <w:b/>
          </w:rPr>
          <w:delText>4</w:delText>
        </w:r>
        <w:r w:rsidRPr="005523A7" w:rsidDel="008960CC">
          <w:rPr>
            <w:rFonts w:ascii="宋体" w:hAnsi="宋体" w:hint="eastAsia"/>
            <w:bCs/>
          </w:rPr>
          <w:delText xml:space="preserve"> </w:delText>
        </w:r>
        <w:r w:rsidRPr="005523A7" w:rsidDel="008960CC">
          <w:rPr>
            <w:rFonts w:ascii="宋体" w:hAnsi="宋体"/>
            <w:bCs/>
          </w:rPr>
          <w:delText xml:space="preserve"> </w:delText>
        </w:r>
      </w:del>
      <w:ins w:id="194" w:author="王 永锋" w:date="2025-03-19T16:45:00Z">
        <w:r w:rsidR="008960CC">
          <w:rPr>
            <w:rFonts w:ascii="黑体" w:eastAsia="黑体" w:hAnsi="黑体" w:hint="eastAsia"/>
            <w:b/>
          </w:rPr>
          <w:t>5</w:t>
        </w:r>
        <w:r w:rsidR="008960CC" w:rsidRPr="005523A7">
          <w:rPr>
            <w:rFonts w:ascii="宋体" w:hAnsi="宋体" w:hint="eastAsia"/>
            <w:bCs/>
          </w:rPr>
          <w:t xml:space="preserve"> </w:t>
        </w:r>
        <w:r w:rsidR="008960CC" w:rsidRPr="005523A7">
          <w:rPr>
            <w:rFonts w:ascii="宋体" w:hAnsi="宋体"/>
            <w:bCs/>
          </w:rPr>
          <w:t xml:space="preserve"> </w:t>
        </w:r>
      </w:ins>
      <w:r w:rsidRPr="005523A7">
        <w:rPr>
          <w:rFonts w:ascii="宋体" w:hAnsi="宋体"/>
          <w:bCs/>
        </w:rPr>
        <w:t>角钢、扁钢法兰的加工宜采用热煨，加工后的尺寸偏差应符合《化学工业炉结构安装技术条件》HG</w:t>
      </w:r>
      <w:r w:rsidRPr="005523A7">
        <w:rPr>
          <w:rFonts w:ascii="宋体" w:hAnsi="宋体" w:hint="eastAsia"/>
          <w:bCs/>
        </w:rPr>
        <w:t>/</w:t>
      </w:r>
      <w:r w:rsidRPr="005523A7">
        <w:rPr>
          <w:rFonts w:ascii="宋体" w:hAnsi="宋体"/>
          <w:bCs/>
        </w:rPr>
        <w:t>T</w:t>
      </w:r>
      <w:r w:rsidRPr="005523A7">
        <w:rPr>
          <w:rFonts w:ascii="宋体" w:hAnsi="宋体" w:hint="eastAsia"/>
          <w:bCs/>
        </w:rPr>
        <w:t xml:space="preserve"> </w:t>
      </w:r>
      <w:r w:rsidRPr="005523A7">
        <w:rPr>
          <w:rFonts w:ascii="宋体" w:hAnsi="宋体"/>
          <w:bCs/>
        </w:rPr>
        <w:t>20544的规定。法兰对接焊缝的表面应打磨光滑。</w:t>
      </w:r>
    </w:p>
    <w:p w14:paraId="6A3A2F1E" w14:textId="77777777" w:rsidR="006F6F06" w:rsidRPr="005523A7" w:rsidRDefault="006F6F06" w:rsidP="005523A7">
      <w:pPr>
        <w:spacing w:line="276" w:lineRule="auto"/>
        <w:rPr>
          <w:rFonts w:ascii="宋体" w:hAnsi="宋体" w:hint="eastAsia"/>
          <w:bCs/>
        </w:rPr>
      </w:pPr>
      <w:r w:rsidRPr="005523A7">
        <w:rPr>
          <w:rFonts w:ascii="黑体" w:eastAsia="黑体" w:hAnsi="黑体"/>
          <w:b/>
        </w:rPr>
        <w:t>5.4.</w:t>
      </w:r>
      <w:del w:id="195" w:author="王 永锋" w:date="2025-03-19T16:45:00Z">
        <w:r w:rsidRPr="005523A7" w:rsidDel="008960CC">
          <w:rPr>
            <w:rFonts w:ascii="黑体" w:eastAsia="黑体" w:hAnsi="黑体"/>
            <w:b/>
          </w:rPr>
          <w:delText>5</w:delText>
        </w:r>
        <w:r w:rsidRPr="005523A7" w:rsidDel="008960CC">
          <w:rPr>
            <w:rFonts w:ascii="宋体" w:hAnsi="宋体"/>
            <w:bCs/>
          </w:rPr>
          <w:delText xml:space="preserve"> </w:delText>
        </w:r>
        <w:r w:rsidRPr="005523A7" w:rsidDel="008960CC">
          <w:rPr>
            <w:rFonts w:ascii="宋体" w:hAnsi="宋体" w:hint="eastAsia"/>
            <w:bCs/>
          </w:rPr>
          <w:delText xml:space="preserve"> </w:delText>
        </w:r>
      </w:del>
      <w:ins w:id="196" w:author="王 永锋" w:date="2025-03-19T16:45:00Z">
        <w:r w:rsidR="008960CC">
          <w:rPr>
            <w:rFonts w:ascii="黑体" w:eastAsia="黑体" w:hAnsi="黑体" w:hint="eastAsia"/>
            <w:b/>
          </w:rPr>
          <w:t>6</w:t>
        </w:r>
        <w:r w:rsidR="008960CC" w:rsidRPr="005523A7">
          <w:rPr>
            <w:rFonts w:ascii="宋体" w:hAnsi="宋体"/>
            <w:bCs/>
          </w:rPr>
          <w:t xml:space="preserve"> </w:t>
        </w:r>
        <w:r w:rsidR="008960CC" w:rsidRPr="005523A7">
          <w:rPr>
            <w:rFonts w:ascii="宋体" w:hAnsi="宋体" w:hint="eastAsia"/>
            <w:bCs/>
          </w:rPr>
          <w:t xml:space="preserve"> </w:t>
        </w:r>
      </w:ins>
      <w:r w:rsidRPr="005523A7">
        <w:rPr>
          <w:rFonts w:ascii="宋体" w:hAnsi="宋体"/>
          <w:bCs/>
        </w:rPr>
        <w:t>圆筒形管式热油炉：</w:t>
      </w:r>
    </w:p>
    <w:p w14:paraId="552E8F1A" w14:textId="77777777" w:rsidR="006F6F06" w:rsidRPr="005523A7" w:rsidRDefault="006F6F06" w:rsidP="005523A7">
      <w:pPr>
        <w:spacing w:after="80" w:line="340" w:lineRule="exact"/>
        <w:ind w:firstLineChars="200" w:firstLine="420"/>
        <w:rPr>
          <w:rFonts w:ascii="宋体" w:hAnsi="宋体" w:hint="eastAsia"/>
          <w:szCs w:val="21"/>
        </w:rPr>
      </w:pPr>
      <w:r w:rsidRPr="005523A7">
        <w:rPr>
          <w:rFonts w:ascii="宋体" w:hAnsi="宋体"/>
          <w:color w:val="000000"/>
          <w:szCs w:val="21"/>
        </w:rPr>
        <w:t>1</w:t>
      </w:r>
      <w:r w:rsidR="005523A7">
        <w:rPr>
          <w:rFonts w:ascii="宋体" w:hAnsi="宋体" w:hint="eastAsia"/>
          <w:color w:val="000000"/>
          <w:szCs w:val="21"/>
        </w:rPr>
        <w:t xml:space="preserve"> </w:t>
      </w:r>
      <w:r w:rsidRPr="005523A7">
        <w:rPr>
          <w:rFonts w:ascii="宋体" w:hAnsi="宋体"/>
          <w:color w:val="000000"/>
          <w:szCs w:val="21"/>
        </w:rPr>
        <w:t xml:space="preserve"> 圆筒形炉炉底柱脚板下表面至下环梁上表面间的距离的允许偏差为</w:t>
      </w:r>
      <w:ins w:id="197" w:author="王 永锋" w:date="2025-03-24T15:50:00Z">
        <w:r w:rsidR="008B2155">
          <w:rPr>
            <w:rFonts w:ascii="宋体" w:hAnsi="宋体" w:hint="eastAsia"/>
            <w:color w:val="000000"/>
            <w:szCs w:val="21"/>
          </w:rPr>
          <w:t>±</w:t>
        </w:r>
      </w:ins>
      <w:del w:id="198" w:author="王 永锋" w:date="2025-03-24T15:50:00Z">
        <w:r w:rsidRPr="005523A7" w:rsidDel="008B2155">
          <w:rPr>
            <w:rFonts w:ascii="宋体" w:hAnsi="宋体"/>
            <w:color w:val="000000"/>
            <w:szCs w:val="21"/>
          </w:rPr>
          <w:delText>士</w:delText>
        </w:r>
      </w:del>
      <w:r w:rsidRPr="005523A7">
        <w:rPr>
          <w:rFonts w:ascii="宋体" w:hAnsi="宋体"/>
          <w:color w:val="000000"/>
          <w:szCs w:val="21"/>
        </w:rPr>
        <w:t>2mm。柱脚螺栓孔中心圆直径D（见图5.4.5）的允许偏差为±5mm；每块柱脚板上的螺栓孔位置的允许偏差为±2mm。</w:t>
      </w:r>
    </w:p>
    <w:p w14:paraId="7634C64A" w14:textId="77777777" w:rsidR="00A25C73" w:rsidRDefault="00665A57" w:rsidP="006F6F06">
      <w:pPr>
        <w:spacing w:line="276" w:lineRule="auto"/>
        <w:jc w:val="center"/>
      </w:pPr>
      <w:r w:rsidRPr="00937787">
        <w:rPr>
          <w:noProof/>
        </w:rPr>
        <w:drawing>
          <wp:inline distT="0" distB="0" distL="0" distR="0" wp14:anchorId="5BD43709" wp14:editId="775037EC">
            <wp:extent cx="1765300" cy="1701800"/>
            <wp:effectExtent l="0" t="0" r="0" b="0"/>
            <wp:docPr id="2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1765300" cy="1701800"/>
                    </a:xfrm>
                    <a:prstGeom prst="rect">
                      <a:avLst/>
                    </a:prstGeom>
                    <a:noFill/>
                    <a:ln>
                      <a:noFill/>
                    </a:ln>
                  </pic:spPr>
                </pic:pic>
              </a:graphicData>
            </a:graphic>
          </wp:inline>
        </w:drawing>
      </w:r>
    </w:p>
    <w:p w14:paraId="61A7E9A9" w14:textId="77777777" w:rsidR="006F6F06" w:rsidRPr="005523A7" w:rsidRDefault="006F6F06" w:rsidP="005523A7">
      <w:pPr>
        <w:spacing w:before="380" w:after="80" w:line="300" w:lineRule="exact"/>
        <w:jc w:val="center"/>
        <w:rPr>
          <w:b/>
          <w:bCs/>
          <w:color w:val="000000"/>
          <w:sz w:val="20"/>
        </w:rPr>
      </w:pPr>
      <w:r w:rsidRPr="005523A7">
        <w:rPr>
          <w:b/>
          <w:bCs/>
          <w:color w:val="000000"/>
          <w:sz w:val="20"/>
        </w:rPr>
        <w:t>图</w:t>
      </w:r>
      <w:r w:rsidRPr="005523A7">
        <w:rPr>
          <w:b/>
          <w:bCs/>
          <w:color w:val="000000"/>
          <w:sz w:val="20"/>
        </w:rPr>
        <w:t xml:space="preserve">5.4.5 </w:t>
      </w:r>
      <w:r w:rsidRPr="005523A7">
        <w:rPr>
          <w:b/>
          <w:bCs/>
          <w:color w:val="000000"/>
          <w:sz w:val="20"/>
        </w:rPr>
        <w:t>圆筒炉柱脚螺栓孔中心圆直径及立柱轴线间距示意</w:t>
      </w:r>
    </w:p>
    <w:p w14:paraId="01BBDE14" w14:textId="77777777" w:rsidR="005523A7" w:rsidRPr="005523A7" w:rsidRDefault="005523A7" w:rsidP="005523A7">
      <w:pPr>
        <w:spacing w:after="80" w:line="340" w:lineRule="exact"/>
        <w:ind w:firstLineChars="200" w:firstLine="420"/>
        <w:rPr>
          <w:rFonts w:ascii="宋体" w:hAnsi="宋体" w:hint="eastAsia"/>
          <w:color w:val="000000"/>
          <w:szCs w:val="21"/>
        </w:rPr>
      </w:pPr>
      <w:r w:rsidRPr="005523A7">
        <w:rPr>
          <w:rFonts w:ascii="宋体" w:hAnsi="宋体"/>
          <w:color w:val="000000"/>
          <w:szCs w:val="21"/>
        </w:rPr>
        <w:t>2</w:t>
      </w:r>
      <w:r>
        <w:rPr>
          <w:rFonts w:ascii="宋体" w:hAnsi="宋体" w:hint="eastAsia"/>
          <w:color w:val="000000"/>
          <w:szCs w:val="21"/>
        </w:rPr>
        <w:t xml:space="preserve">  </w:t>
      </w:r>
      <w:r w:rsidRPr="005523A7">
        <w:rPr>
          <w:rFonts w:ascii="宋体" w:hAnsi="宋体"/>
          <w:color w:val="000000"/>
          <w:szCs w:val="21"/>
        </w:rPr>
        <w:t>两立柱轴线间距离d（见图5.4.5）的允许偏差为±3mm，；两立柱间的平行度偏差不应大于柱长的1</w:t>
      </w:r>
      <w:r>
        <w:rPr>
          <w:rFonts w:ascii="宋体" w:hAnsi="宋体" w:hint="eastAsia"/>
          <w:color w:val="000000"/>
          <w:szCs w:val="21"/>
        </w:rPr>
        <w:t>/</w:t>
      </w:r>
      <w:r w:rsidRPr="005523A7">
        <w:rPr>
          <w:rFonts w:ascii="宋体" w:hAnsi="宋体"/>
          <w:color w:val="000000"/>
          <w:szCs w:val="21"/>
        </w:rPr>
        <w:t>1000，且不应大于5mm。</w:t>
      </w:r>
    </w:p>
    <w:p w14:paraId="1F43450A" w14:textId="77777777" w:rsidR="005523A7" w:rsidRPr="005523A7" w:rsidRDefault="005523A7" w:rsidP="005523A7">
      <w:pPr>
        <w:spacing w:after="80" w:line="340" w:lineRule="exact"/>
        <w:ind w:firstLineChars="200" w:firstLine="420"/>
        <w:rPr>
          <w:rFonts w:ascii="宋体" w:hAnsi="宋体" w:hint="eastAsia"/>
          <w:color w:val="000000"/>
          <w:szCs w:val="21"/>
        </w:rPr>
      </w:pPr>
      <w:r w:rsidRPr="005523A7">
        <w:rPr>
          <w:rFonts w:ascii="宋体" w:hAnsi="宋体"/>
          <w:color w:val="000000"/>
          <w:szCs w:val="21"/>
        </w:rPr>
        <w:t>3</w:t>
      </w:r>
      <w:r>
        <w:rPr>
          <w:rFonts w:ascii="宋体" w:hAnsi="宋体" w:hint="eastAsia"/>
          <w:color w:val="000000"/>
          <w:szCs w:val="21"/>
        </w:rPr>
        <w:t xml:space="preserve"> </w:t>
      </w:r>
      <w:r w:rsidRPr="005523A7">
        <w:rPr>
          <w:rFonts w:ascii="宋体" w:hAnsi="宋体"/>
          <w:color w:val="000000"/>
          <w:szCs w:val="21"/>
        </w:rPr>
        <w:t xml:space="preserve"> 炉底梁及炉底板的倾斜度不应大于炉底梁长度的1</w:t>
      </w:r>
      <w:r>
        <w:rPr>
          <w:rFonts w:ascii="宋体" w:hAnsi="宋体" w:hint="eastAsia"/>
          <w:color w:val="000000"/>
          <w:szCs w:val="21"/>
        </w:rPr>
        <w:t>/</w:t>
      </w:r>
      <w:r w:rsidRPr="005523A7">
        <w:rPr>
          <w:rFonts w:ascii="宋体" w:hAnsi="宋体"/>
          <w:color w:val="000000"/>
          <w:szCs w:val="21"/>
        </w:rPr>
        <w:t>1000，且其允许偏差为±5mm。</w:t>
      </w:r>
    </w:p>
    <w:p w14:paraId="72BC44B5" w14:textId="77777777" w:rsidR="005523A7" w:rsidRPr="005523A7" w:rsidRDefault="005523A7" w:rsidP="005523A7">
      <w:pPr>
        <w:spacing w:after="80" w:line="340" w:lineRule="exact"/>
        <w:ind w:firstLineChars="200" w:firstLine="420"/>
        <w:rPr>
          <w:rFonts w:ascii="宋体" w:hAnsi="宋体" w:hint="eastAsia"/>
          <w:color w:val="000000"/>
          <w:szCs w:val="21"/>
        </w:rPr>
      </w:pPr>
      <w:r w:rsidRPr="005523A7">
        <w:rPr>
          <w:rFonts w:ascii="宋体" w:hAnsi="宋体"/>
          <w:color w:val="000000"/>
          <w:szCs w:val="21"/>
        </w:rPr>
        <w:t xml:space="preserve">4 </w:t>
      </w:r>
      <w:r>
        <w:rPr>
          <w:rFonts w:ascii="宋体" w:hAnsi="宋体" w:hint="eastAsia"/>
          <w:color w:val="000000"/>
          <w:szCs w:val="21"/>
        </w:rPr>
        <w:t xml:space="preserve"> </w:t>
      </w:r>
      <w:r w:rsidRPr="005523A7">
        <w:rPr>
          <w:rFonts w:ascii="宋体" w:hAnsi="宋体"/>
          <w:color w:val="000000"/>
          <w:szCs w:val="21"/>
        </w:rPr>
        <w:t>炉底钢结构的垂直度偏差不应大于3mm；筒体垂直度偏差不应大于其高度的1</w:t>
      </w:r>
      <w:r>
        <w:rPr>
          <w:rFonts w:ascii="宋体" w:hAnsi="宋体" w:hint="eastAsia"/>
          <w:color w:val="000000"/>
          <w:szCs w:val="21"/>
        </w:rPr>
        <w:t>/</w:t>
      </w:r>
      <w:r w:rsidRPr="005523A7">
        <w:rPr>
          <w:rFonts w:ascii="宋体" w:hAnsi="宋体"/>
          <w:color w:val="000000"/>
          <w:szCs w:val="21"/>
        </w:rPr>
        <w:t>1000，且应不大于12mm。</w:t>
      </w:r>
    </w:p>
    <w:p w14:paraId="3BA4CDD0" w14:textId="77777777" w:rsidR="005523A7" w:rsidRPr="005523A7" w:rsidRDefault="005523A7" w:rsidP="005523A7">
      <w:pPr>
        <w:spacing w:after="80" w:line="340" w:lineRule="exact"/>
        <w:ind w:firstLineChars="200" w:firstLine="420"/>
        <w:rPr>
          <w:rFonts w:ascii="宋体" w:hAnsi="宋体" w:hint="eastAsia"/>
          <w:color w:val="000000"/>
          <w:szCs w:val="21"/>
        </w:rPr>
      </w:pPr>
      <w:r w:rsidRPr="005523A7">
        <w:rPr>
          <w:rFonts w:ascii="宋体" w:hAnsi="宋体"/>
          <w:color w:val="000000"/>
          <w:szCs w:val="21"/>
        </w:rPr>
        <w:t xml:space="preserve">5 </w:t>
      </w:r>
      <w:r>
        <w:rPr>
          <w:rFonts w:ascii="宋体" w:hAnsi="宋体" w:hint="eastAsia"/>
          <w:color w:val="000000"/>
          <w:szCs w:val="21"/>
        </w:rPr>
        <w:t xml:space="preserve"> </w:t>
      </w:r>
      <w:r w:rsidRPr="005523A7">
        <w:rPr>
          <w:rFonts w:ascii="宋体" w:hAnsi="宋体"/>
          <w:color w:val="000000"/>
          <w:szCs w:val="21"/>
        </w:rPr>
        <w:t>圆筒形炉辐射顶大梁应平直，梁间距的允许偏差为±3mm，平面度偏差不应大于3mm。</w:t>
      </w:r>
    </w:p>
    <w:p w14:paraId="3C787A5B" w14:textId="77777777" w:rsidR="005523A7" w:rsidRPr="005523A7" w:rsidRDefault="005523A7" w:rsidP="005523A7">
      <w:pPr>
        <w:spacing w:after="80" w:line="340" w:lineRule="exact"/>
        <w:ind w:firstLineChars="200" w:firstLine="420"/>
        <w:rPr>
          <w:rFonts w:ascii="宋体" w:hAnsi="宋体" w:hint="eastAsia"/>
          <w:color w:val="000000"/>
          <w:szCs w:val="21"/>
        </w:rPr>
      </w:pPr>
      <w:r w:rsidRPr="005523A7">
        <w:rPr>
          <w:rFonts w:ascii="宋体" w:hAnsi="宋体"/>
          <w:color w:val="000000"/>
          <w:szCs w:val="21"/>
        </w:rPr>
        <w:t xml:space="preserve">6 </w:t>
      </w:r>
      <w:r>
        <w:rPr>
          <w:rFonts w:ascii="宋体" w:hAnsi="宋体" w:hint="eastAsia"/>
          <w:color w:val="000000"/>
          <w:szCs w:val="21"/>
        </w:rPr>
        <w:t xml:space="preserve"> </w:t>
      </w:r>
      <w:r w:rsidRPr="005523A7">
        <w:rPr>
          <w:rFonts w:ascii="宋体" w:hAnsi="宋体"/>
          <w:color w:val="000000"/>
          <w:szCs w:val="21"/>
        </w:rPr>
        <w:t>圆形构件的圆度偏差不应大于直径的1</w:t>
      </w:r>
      <w:r>
        <w:rPr>
          <w:rFonts w:ascii="宋体" w:hAnsi="宋体" w:hint="eastAsia"/>
          <w:color w:val="000000"/>
          <w:szCs w:val="21"/>
        </w:rPr>
        <w:t>/</w:t>
      </w:r>
      <w:r w:rsidRPr="005523A7">
        <w:rPr>
          <w:rFonts w:ascii="宋体" w:hAnsi="宋体"/>
          <w:color w:val="000000"/>
          <w:szCs w:val="21"/>
        </w:rPr>
        <w:t>100，且不应大于20mm；周长偏差不应大于周长的2.5</w:t>
      </w:r>
      <w:r>
        <w:rPr>
          <w:rFonts w:ascii="宋体" w:hAnsi="宋体" w:hint="eastAsia"/>
          <w:color w:val="000000"/>
          <w:szCs w:val="21"/>
        </w:rPr>
        <w:t>/</w:t>
      </w:r>
      <w:r w:rsidRPr="005523A7">
        <w:rPr>
          <w:rFonts w:ascii="宋体" w:hAnsi="宋体"/>
          <w:color w:val="000000"/>
          <w:szCs w:val="21"/>
        </w:rPr>
        <w:t>1000，且应小于18mm。</w:t>
      </w:r>
    </w:p>
    <w:p w14:paraId="74FACE12" w14:textId="77777777" w:rsidR="005523A7" w:rsidRPr="005523A7" w:rsidRDefault="005523A7" w:rsidP="005523A7">
      <w:pPr>
        <w:spacing w:after="80" w:line="340" w:lineRule="exact"/>
        <w:ind w:firstLineChars="200" w:firstLine="420"/>
        <w:rPr>
          <w:rFonts w:ascii="宋体" w:hAnsi="宋体" w:hint="eastAsia"/>
          <w:color w:val="000000"/>
          <w:szCs w:val="21"/>
        </w:rPr>
      </w:pPr>
      <w:r w:rsidRPr="005523A7">
        <w:rPr>
          <w:rFonts w:ascii="宋体" w:hAnsi="宋体"/>
          <w:color w:val="000000"/>
          <w:szCs w:val="21"/>
        </w:rPr>
        <w:t xml:space="preserve">7 </w:t>
      </w:r>
      <w:r>
        <w:rPr>
          <w:rFonts w:ascii="宋体" w:hAnsi="宋体" w:hint="eastAsia"/>
          <w:color w:val="000000"/>
          <w:szCs w:val="21"/>
        </w:rPr>
        <w:t xml:space="preserve"> </w:t>
      </w:r>
      <w:r w:rsidRPr="005523A7">
        <w:rPr>
          <w:rFonts w:ascii="宋体" w:hAnsi="宋体"/>
          <w:color w:val="000000"/>
          <w:szCs w:val="21"/>
        </w:rPr>
        <w:t>对圆形或弧形构件，应采用弧形样板做检查。当构件长度不小于1500mm时，采用不小于1500mm弦长的弧形样板检查；当构件弦长小于1500mm，应用与构件长相等的弧形样板检查；它们的间隙应小于2mm。</w:t>
      </w:r>
    </w:p>
    <w:p w14:paraId="54C080A6" w14:textId="77777777" w:rsidR="005523A7" w:rsidRPr="005523A7" w:rsidRDefault="005523A7" w:rsidP="005523A7">
      <w:pPr>
        <w:spacing w:after="80" w:line="340" w:lineRule="exact"/>
        <w:ind w:firstLineChars="200" w:firstLine="420"/>
        <w:rPr>
          <w:rFonts w:ascii="宋体" w:hAnsi="宋体" w:hint="eastAsia"/>
          <w:color w:val="000000"/>
          <w:szCs w:val="21"/>
        </w:rPr>
      </w:pPr>
      <w:r w:rsidRPr="005523A7">
        <w:rPr>
          <w:rFonts w:ascii="宋体" w:hAnsi="宋体"/>
          <w:color w:val="000000"/>
          <w:szCs w:val="21"/>
        </w:rPr>
        <w:t xml:space="preserve">8 </w:t>
      </w:r>
      <w:r>
        <w:rPr>
          <w:rFonts w:ascii="宋体" w:hAnsi="宋体" w:hint="eastAsia"/>
          <w:color w:val="000000"/>
          <w:szCs w:val="21"/>
        </w:rPr>
        <w:t xml:space="preserve"> </w:t>
      </w:r>
      <w:r w:rsidRPr="005523A7">
        <w:rPr>
          <w:rFonts w:ascii="宋体" w:hAnsi="宋体"/>
          <w:color w:val="000000"/>
          <w:szCs w:val="21"/>
        </w:rPr>
        <w:t>圆形或弧形构件的圆柱度偏差不应大于构件长度的1</w:t>
      </w:r>
      <w:r>
        <w:rPr>
          <w:rFonts w:ascii="宋体" w:hAnsi="宋体" w:hint="eastAsia"/>
          <w:color w:val="000000"/>
          <w:szCs w:val="21"/>
        </w:rPr>
        <w:t>/</w:t>
      </w:r>
      <w:r w:rsidRPr="005523A7">
        <w:rPr>
          <w:rFonts w:ascii="宋体" w:hAnsi="宋体"/>
          <w:color w:val="000000"/>
          <w:szCs w:val="21"/>
        </w:rPr>
        <w:t>1000，且应小于5mm。</w:t>
      </w:r>
    </w:p>
    <w:p w14:paraId="781440BC" w14:textId="77777777" w:rsidR="005523A7" w:rsidRDefault="005523A7" w:rsidP="005523A7">
      <w:pPr>
        <w:spacing w:after="80" w:line="340" w:lineRule="exact"/>
        <w:ind w:firstLineChars="200" w:firstLine="420"/>
        <w:rPr>
          <w:rFonts w:ascii="宋体" w:hAnsi="宋体" w:hint="eastAsia"/>
          <w:color w:val="000000"/>
          <w:szCs w:val="21"/>
        </w:rPr>
      </w:pPr>
      <w:r w:rsidRPr="005523A7">
        <w:rPr>
          <w:rFonts w:ascii="宋体" w:hAnsi="宋体"/>
          <w:color w:val="000000"/>
          <w:szCs w:val="21"/>
        </w:rPr>
        <w:t xml:space="preserve">9 </w:t>
      </w:r>
      <w:r>
        <w:rPr>
          <w:rFonts w:ascii="宋体" w:hAnsi="宋体" w:hint="eastAsia"/>
          <w:color w:val="000000"/>
          <w:szCs w:val="21"/>
        </w:rPr>
        <w:t xml:space="preserve"> </w:t>
      </w:r>
      <w:r w:rsidRPr="005523A7">
        <w:rPr>
          <w:rFonts w:ascii="宋体" w:hAnsi="宋体"/>
          <w:color w:val="000000"/>
          <w:szCs w:val="21"/>
        </w:rPr>
        <w:t>圆形筒体直线度偏差不应大于其长度的1</w:t>
      </w:r>
      <w:r>
        <w:rPr>
          <w:rFonts w:ascii="宋体" w:hAnsi="宋体" w:hint="eastAsia"/>
          <w:color w:val="000000"/>
          <w:szCs w:val="21"/>
        </w:rPr>
        <w:t>/</w:t>
      </w:r>
      <w:r w:rsidRPr="005523A7">
        <w:rPr>
          <w:rFonts w:ascii="宋体" w:hAnsi="宋体"/>
          <w:color w:val="000000"/>
          <w:szCs w:val="21"/>
        </w:rPr>
        <w:t>1000，且不应大于12mm。</w:t>
      </w:r>
    </w:p>
    <w:p w14:paraId="3C0463BC" w14:textId="77777777" w:rsidR="005523A7" w:rsidRPr="005523A7" w:rsidRDefault="005523A7" w:rsidP="005523A7">
      <w:pPr>
        <w:spacing w:after="80" w:line="340" w:lineRule="exact"/>
        <w:ind w:firstLineChars="200" w:firstLine="420"/>
        <w:rPr>
          <w:rFonts w:ascii="宋体" w:hAnsi="宋体" w:hint="eastAsia"/>
          <w:color w:val="000000"/>
          <w:szCs w:val="21"/>
        </w:rPr>
      </w:pPr>
      <w:r w:rsidRPr="005523A7">
        <w:rPr>
          <w:rFonts w:ascii="宋体" w:hAnsi="宋体"/>
          <w:color w:val="000000"/>
          <w:szCs w:val="21"/>
        </w:rPr>
        <w:t>10 圆形筒体高度允许偏差为±5mm。</w:t>
      </w:r>
    </w:p>
    <w:p w14:paraId="0F72EB75" w14:textId="77777777" w:rsidR="005523A7" w:rsidRPr="005523A7" w:rsidRDefault="005523A7" w:rsidP="005523A7">
      <w:pPr>
        <w:spacing w:after="80" w:line="340" w:lineRule="exact"/>
        <w:ind w:firstLineChars="200" w:firstLine="420"/>
        <w:rPr>
          <w:rFonts w:ascii="宋体" w:hAnsi="宋体" w:hint="eastAsia"/>
          <w:color w:val="000000"/>
          <w:szCs w:val="21"/>
        </w:rPr>
      </w:pPr>
      <w:r w:rsidRPr="005523A7">
        <w:rPr>
          <w:rFonts w:ascii="宋体" w:hAnsi="宋体"/>
          <w:color w:val="000000"/>
          <w:szCs w:val="21"/>
        </w:rPr>
        <w:lastRenderedPageBreak/>
        <w:t>11 卧式圆筒炉的鞍座应符合下列规定：</w:t>
      </w:r>
    </w:p>
    <w:p w14:paraId="46BF97E8" w14:textId="77777777" w:rsidR="005523A7" w:rsidRPr="005523A7" w:rsidRDefault="005523A7" w:rsidP="005523A7">
      <w:pPr>
        <w:spacing w:after="80" w:line="340" w:lineRule="exact"/>
        <w:ind w:leftChars="306" w:left="748" w:hangingChars="50" w:hanging="105"/>
        <w:rPr>
          <w:rFonts w:ascii="宋体" w:hAnsi="宋体" w:hint="eastAsia"/>
          <w:color w:val="000000"/>
          <w:szCs w:val="21"/>
        </w:rPr>
      </w:pPr>
      <w:r w:rsidRPr="005523A7">
        <w:rPr>
          <w:rFonts w:ascii="宋体" w:hAnsi="宋体"/>
          <w:color w:val="000000"/>
          <w:szCs w:val="21"/>
        </w:rPr>
        <w:t>1）鞍座中心线到基准面的两个鞍座之间的距离允许偏差应符合表5.4.5的规定（基准面为</w:t>
      </w:r>
      <w:r w:rsidR="007E6C20">
        <w:rPr>
          <w:rFonts w:ascii="宋体" w:hAnsi="宋体" w:hint="eastAsia"/>
          <w:color w:val="000000"/>
          <w:szCs w:val="21"/>
        </w:rPr>
        <w:t>筒体</w:t>
      </w:r>
      <w:r w:rsidRPr="005523A7">
        <w:rPr>
          <w:rFonts w:ascii="宋体" w:hAnsi="宋体"/>
          <w:color w:val="000000"/>
          <w:szCs w:val="21"/>
        </w:rPr>
        <w:t>和封头的切线）。</w:t>
      </w:r>
    </w:p>
    <w:p w14:paraId="3F338628" w14:textId="77777777" w:rsidR="005523A7" w:rsidRPr="005523A7" w:rsidRDefault="005523A7" w:rsidP="005523A7">
      <w:pPr>
        <w:spacing w:after="80" w:line="340" w:lineRule="exact"/>
        <w:ind w:firstLineChars="200" w:firstLine="420"/>
        <w:rPr>
          <w:rFonts w:ascii="宋体" w:hAnsi="宋体" w:hint="eastAsia"/>
          <w:color w:val="000000"/>
          <w:szCs w:val="21"/>
        </w:rPr>
      </w:pPr>
      <w:r w:rsidRPr="005523A7">
        <w:rPr>
          <w:rFonts w:ascii="宋体" w:hAnsi="宋体"/>
          <w:color w:val="000000"/>
          <w:szCs w:val="21"/>
        </w:rPr>
        <w:t>2）鞍座底板上的地脚螺栓孔中心位置允许偏差为±3mm。</w:t>
      </w:r>
    </w:p>
    <w:p w14:paraId="36AE956F" w14:textId="77777777" w:rsidR="005523A7" w:rsidRPr="005523A7" w:rsidRDefault="005523A7" w:rsidP="005523A7">
      <w:pPr>
        <w:spacing w:after="80" w:line="340" w:lineRule="exact"/>
        <w:ind w:firstLineChars="200" w:firstLine="420"/>
        <w:rPr>
          <w:rFonts w:ascii="宋体" w:hAnsi="宋体" w:hint="eastAsia"/>
          <w:color w:val="000000"/>
          <w:szCs w:val="21"/>
        </w:rPr>
      </w:pPr>
      <w:r w:rsidRPr="005523A7">
        <w:rPr>
          <w:rFonts w:ascii="宋体" w:hAnsi="宋体"/>
          <w:color w:val="000000"/>
          <w:szCs w:val="21"/>
        </w:rPr>
        <w:t>3）鞍座底板沿长度方向的平面度允许偏差为±3mm。</w:t>
      </w:r>
    </w:p>
    <w:p w14:paraId="62A78230" w14:textId="77777777" w:rsidR="005523A7" w:rsidRPr="005523A7" w:rsidRDefault="005523A7" w:rsidP="005523A7">
      <w:pPr>
        <w:spacing w:after="80" w:line="340" w:lineRule="exact"/>
        <w:ind w:firstLineChars="200" w:firstLine="420"/>
        <w:rPr>
          <w:rFonts w:ascii="宋体" w:hAnsi="宋体" w:hint="eastAsia"/>
          <w:color w:val="000000"/>
          <w:szCs w:val="21"/>
        </w:rPr>
      </w:pPr>
      <w:r w:rsidRPr="005523A7">
        <w:rPr>
          <w:rFonts w:ascii="宋体" w:hAnsi="宋体"/>
          <w:color w:val="000000"/>
          <w:szCs w:val="21"/>
        </w:rPr>
        <w:t>4）鞍座底板沿宽度方向的平面度允许偏差为±1.5mm。</w:t>
      </w:r>
    </w:p>
    <w:p w14:paraId="4F3A547D" w14:textId="77777777" w:rsidR="005523A7" w:rsidRPr="005523A7" w:rsidRDefault="005523A7" w:rsidP="005523A7">
      <w:pPr>
        <w:spacing w:before="380" w:after="80" w:line="300" w:lineRule="exact"/>
        <w:jc w:val="center"/>
        <w:rPr>
          <w:b/>
          <w:bCs/>
          <w:color w:val="000000"/>
          <w:sz w:val="20"/>
        </w:rPr>
      </w:pPr>
      <w:r w:rsidRPr="005523A7">
        <w:rPr>
          <w:b/>
          <w:bCs/>
          <w:color w:val="000000"/>
          <w:sz w:val="20"/>
        </w:rPr>
        <w:t>表</w:t>
      </w:r>
      <w:r w:rsidRPr="005523A7">
        <w:rPr>
          <w:b/>
          <w:bCs/>
          <w:color w:val="000000"/>
          <w:sz w:val="20"/>
        </w:rPr>
        <w:t xml:space="preserve">5.4.5 </w:t>
      </w:r>
      <w:r w:rsidRPr="005523A7">
        <w:rPr>
          <w:b/>
          <w:bCs/>
          <w:color w:val="000000"/>
          <w:sz w:val="20"/>
        </w:rPr>
        <w:t>鞍座位置的允许偏差</w:t>
      </w:r>
    </w:p>
    <w:tbl>
      <w:tblPr>
        <w:tblW w:w="0" w:type="auto"/>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3660"/>
        <w:gridCol w:w="1120"/>
        <w:gridCol w:w="1580"/>
        <w:gridCol w:w="1580"/>
        <w:gridCol w:w="1400"/>
      </w:tblGrid>
      <w:tr w:rsidR="005523A7" w14:paraId="6C2A9B59" w14:textId="77777777" w:rsidTr="008D47D2">
        <w:trPr>
          <w:trHeight w:val="400"/>
        </w:trPr>
        <w:tc>
          <w:tcPr>
            <w:tcW w:w="3660" w:type="dxa"/>
            <w:vAlign w:val="center"/>
          </w:tcPr>
          <w:p w14:paraId="0BC80C37" w14:textId="77777777" w:rsidR="005523A7" w:rsidRPr="005523A7" w:rsidRDefault="005523A7" w:rsidP="008D47D2">
            <w:pPr>
              <w:spacing w:line="320" w:lineRule="exact"/>
              <w:jc w:val="center"/>
              <w:rPr>
                <w:sz w:val="18"/>
                <w:szCs w:val="18"/>
              </w:rPr>
            </w:pPr>
            <w:r w:rsidRPr="005523A7">
              <w:rPr>
                <w:rFonts w:ascii="宋体" w:hAnsi="宋体" w:hint="eastAsia"/>
                <w:color w:val="000000"/>
                <w:sz w:val="18"/>
                <w:szCs w:val="18"/>
              </w:rPr>
              <w:t>鞍座中心线到基准面和两鞍座间距（m）</w:t>
            </w:r>
          </w:p>
        </w:tc>
        <w:tc>
          <w:tcPr>
            <w:tcW w:w="1120" w:type="dxa"/>
            <w:vAlign w:val="center"/>
          </w:tcPr>
          <w:p w14:paraId="1489546D" w14:textId="77777777" w:rsidR="005523A7" w:rsidRPr="005523A7" w:rsidRDefault="005523A7" w:rsidP="008D47D2">
            <w:pPr>
              <w:spacing w:line="160" w:lineRule="exact"/>
              <w:jc w:val="center"/>
              <w:rPr>
                <w:sz w:val="18"/>
                <w:szCs w:val="18"/>
              </w:rPr>
            </w:pPr>
            <w:r w:rsidRPr="005523A7">
              <w:rPr>
                <w:rFonts w:ascii="宋体" w:hAnsi="宋体" w:hint="eastAsia"/>
                <w:color w:val="000000"/>
                <w:sz w:val="18"/>
                <w:szCs w:val="18"/>
              </w:rPr>
              <w:t>≤</w:t>
            </w:r>
            <w:r>
              <w:rPr>
                <w:rFonts w:ascii="宋体" w:hAnsi="宋体" w:hint="eastAsia"/>
                <w:color w:val="000000"/>
                <w:sz w:val="18"/>
                <w:szCs w:val="18"/>
              </w:rPr>
              <w:t>4</w:t>
            </w:r>
          </w:p>
        </w:tc>
        <w:tc>
          <w:tcPr>
            <w:tcW w:w="1580" w:type="dxa"/>
            <w:vAlign w:val="center"/>
          </w:tcPr>
          <w:p w14:paraId="7378A725" w14:textId="77777777" w:rsidR="005523A7" w:rsidRPr="005523A7" w:rsidRDefault="005523A7" w:rsidP="008D47D2">
            <w:pPr>
              <w:spacing w:line="256" w:lineRule="exact"/>
              <w:jc w:val="center"/>
              <w:rPr>
                <w:sz w:val="18"/>
                <w:szCs w:val="18"/>
              </w:rPr>
            </w:pPr>
            <w:r w:rsidRPr="005523A7">
              <w:rPr>
                <w:rFonts w:ascii="宋体" w:hAnsi="宋体" w:hint="eastAsia"/>
                <w:color w:val="000000"/>
                <w:sz w:val="18"/>
                <w:szCs w:val="18"/>
              </w:rPr>
              <w:t>&gt;4,≤7</w:t>
            </w:r>
          </w:p>
        </w:tc>
        <w:tc>
          <w:tcPr>
            <w:tcW w:w="1580" w:type="dxa"/>
            <w:vAlign w:val="center"/>
          </w:tcPr>
          <w:p w14:paraId="76B13691" w14:textId="77777777" w:rsidR="005523A7" w:rsidRPr="005523A7" w:rsidRDefault="005523A7" w:rsidP="008D47D2">
            <w:pPr>
              <w:spacing w:line="256" w:lineRule="exact"/>
              <w:jc w:val="center"/>
              <w:rPr>
                <w:sz w:val="18"/>
                <w:szCs w:val="18"/>
              </w:rPr>
            </w:pPr>
            <w:r w:rsidRPr="005523A7">
              <w:rPr>
                <w:rFonts w:ascii="宋体" w:hAnsi="宋体" w:hint="eastAsia"/>
                <w:color w:val="000000"/>
                <w:sz w:val="18"/>
                <w:szCs w:val="18"/>
              </w:rPr>
              <w:t>&gt;7,≤10</w:t>
            </w:r>
          </w:p>
        </w:tc>
        <w:tc>
          <w:tcPr>
            <w:tcW w:w="1400" w:type="dxa"/>
            <w:vAlign w:val="center"/>
          </w:tcPr>
          <w:p w14:paraId="078749E5" w14:textId="77777777" w:rsidR="005523A7" w:rsidRPr="005523A7" w:rsidRDefault="005523A7" w:rsidP="008D47D2">
            <w:pPr>
              <w:spacing w:line="240" w:lineRule="exact"/>
              <w:jc w:val="center"/>
              <w:rPr>
                <w:sz w:val="18"/>
                <w:szCs w:val="18"/>
              </w:rPr>
            </w:pPr>
            <w:r w:rsidRPr="005523A7">
              <w:rPr>
                <w:rFonts w:ascii="宋体" w:hAnsi="宋体" w:hint="eastAsia"/>
                <w:color w:val="000000"/>
                <w:sz w:val="18"/>
                <w:szCs w:val="18"/>
              </w:rPr>
              <w:t>&gt;10</w:t>
            </w:r>
          </w:p>
        </w:tc>
      </w:tr>
      <w:tr w:rsidR="005523A7" w14:paraId="1A0F3D23" w14:textId="77777777" w:rsidTr="008D47D2">
        <w:trPr>
          <w:trHeight w:val="400"/>
        </w:trPr>
        <w:tc>
          <w:tcPr>
            <w:tcW w:w="3660" w:type="dxa"/>
            <w:vAlign w:val="center"/>
          </w:tcPr>
          <w:p w14:paraId="39969846" w14:textId="77777777" w:rsidR="005523A7" w:rsidRPr="005523A7" w:rsidRDefault="005523A7" w:rsidP="008D47D2">
            <w:pPr>
              <w:spacing w:line="300" w:lineRule="exact"/>
              <w:jc w:val="center"/>
              <w:rPr>
                <w:sz w:val="18"/>
                <w:szCs w:val="18"/>
              </w:rPr>
            </w:pPr>
            <w:r w:rsidRPr="005523A7">
              <w:rPr>
                <w:rFonts w:ascii="宋体" w:hAnsi="宋体" w:hint="eastAsia"/>
                <w:color w:val="000000"/>
                <w:sz w:val="18"/>
                <w:szCs w:val="18"/>
              </w:rPr>
              <w:t>允许偏差（mm）</w:t>
            </w:r>
          </w:p>
        </w:tc>
        <w:tc>
          <w:tcPr>
            <w:tcW w:w="1120" w:type="dxa"/>
            <w:vAlign w:val="center"/>
          </w:tcPr>
          <w:p w14:paraId="615C817B" w14:textId="77777777" w:rsidR="005523A7" w:rsidRPr="005523A7" w:rsidRDefault="005523A7" w:rsidP="008D47D2">
            <w:pPr>
              <w:spacing w:line="240" w:lineRule="exact"/>
              <w:jc w:val="center"/>
              <w:rPr>
                <w:sz w:val="18"/>
                <w:szCs w:val="18"/>
              </w:rPr>
            </w:pPr>
            <w:r w:rsidRPr="005523A7">
              <w:rPr>
                <w:rFonts w:ascii="宋体" w:hAnsi="宋体" w:hint="eastAsia"/>
                <w:color w:val="000000"/>
                <w:sz w:val="18"/>
                <w:szCs w:val="18"/>
              </w:rPr>
              <w:t>±3</w:t>
            </w:r>
          </w:p>
        </w:tc>
        <w:tc>
          <w:tcPr>
            <w:tcW w:w="1580" w:type="dxa"/>
            <w:vAlign w:val="center"/>
          </w:tcPr>
          <w:p w14:paraId="34E03389" w14:textId="77777777" w:rsidR="005523A7" w:rsidRPr="005523A7" w:rsidRDefault="005523A7" w:rsidP="008D47D2">
            <w:pPr>
              <w:spacing w:line="240" w:lineRule="exact"/>
              <w:jc w:val="center"/>
              <w:rPr>
                <w:sz w:val="18"/>
                <w:szCs w:val="18"/>
              </w:rPr>
            </w:pPr>
            <w:r w:rsidRPr="005523A7">
              <w:rPr>
                <w:rFonts w:ascii="宋体" w:hAnsi="宋体" w:hint="eastAsia"/>
                <w:color w:val="000000"/>
                <w:sz w:val="18"/>
                <w:szCs w:val="18"/>
              </w:rPr>
              <w:t>±</w:t>
            </w:r>
            <w:r>
              <w:rPr>
                <w:rFonts w:ascii="宋体" w:hAnsi="宋体" w:hint="eastAsia"/>
                <w:color w:val="000000"/>
                <w:sz w:val="18"/>
                <w:szCs w:val="18"/>
              </w:rPr>
              <w:t>6</w:t>
            </w:r>
          </w:p>
        </w:tc>
        <w:tc>
          <w:tcPr>
            <w:tcW w:w="1580" w:type="dxa"/>
            <w:vAlign w:val="center"/>
          </w:tcPr>
          <w:p w14:paraId="1825DF2C" w14:textId="77777777" w:rsidR="005523A7" w:rsidRPr="005523A7" w:rsidRDefault="005523A7" w:rsidP="008D47D2">
            <w:pPr>
              <w:spacing w:line="220" w:lineRule="exact"/>
              <w:jc w:val="center"/>
              <w:rPr>
                <w:sz w:val="18"/>
                <w:szCs w:val="18"/>
              </w:rPr>
            </w:pPr>
            <w:r w:rsidRPr="005523A7">
              <w:rPr>
                <w:rFonts w:ascii="宋体" w:hAnsi="宋体" w:hint="eastAsia"/>
                <w:color w:val="000000"/>
                <w:sz w:val="18"/>
                <w:szCs w:val="18"/>
              </w:rPr>
              <w:t>±9</w:t>
            </w:r>
          </w:p>
        </w:tc>
        <w:tc>
          <w:tcPr>
            <w:tcW w:w="1400" w:type="dxa"/>
            <w:vAlign w:val="center"/>
          </w:tcPr>
          <w:p w14:paraId="7FEF4AA3" w14:textId="77777777" w:rsidR="005523A7" w:rsidRPr="005523A7" w:rsidRDefault="005523A7" w:rsidP="008D47D2">
            <w:pPr>
              <w:spacing w:line="220" w:lineRule="exact"/>
              <w:jc w:val="center"/>
              <w:rPr>
                <w:sz w:val="18"/>
                <w:szCs w:val="18"/>
              </w:rPr>
            </w:pPr>
            <w:r w:rsidRPr="005523A7">
              <w:rPr>
                <w:rFonts w:ascii="宋体" w:hAnsi="宋体" w:hint="eastAsia"/>
                <w:color w:val="000000"/>
                <w:sz w:val="18"/>
                <w:szCs w:val="18"/>
              </w:rPr>
              <w:t>±13</w:t>
            </w:r>
          </w:p>
        </w:tc>
      </w:tr>
    </w:tbl>
    <w:p w14:paraId="55A92D2C" w14:textId="77777777" w:rsidR="001154D9" w:rsidRPr="001154D9" w:rsidRDefault="001154D9" w:rsidP="001154D9">
      <w:pPr>
        <w:spacing w:line="276" w:lineRule="auto"/>
        <w:rPr>
          <w:rFonts w:ascii="黑体" w:eastAsia="黑体" w:hAnsi="黑体" w:hint="eastAsia"/>
          <w:b/>
        </w:rPr>
      </w:pPr>
      <w:r w:rsidRPr="001154D9">
        <w:rPr>
          <w:rFonts w:ascii="黑体" w:eastAsia="黑体" w:hAnsi="黑体"/>
          <w:b/>
        </w:rPr>
        <w:t>5.4.</w:t>
      </w:r>
      <w:del w:id="199" w:author="王 永锋" w:date="2025-03-19T16:45:00Z">
        <w:r w:rsidRPr="001154D9" w:rsidDel="008960CC">
          <w:rPr>
            <w:rFonts w:ascii="黑体" w:eastAsia="黑体" w:hAnsi="黑体"/>
            <w:b/>
          </w:rPr>
          <w:delText>6</w:delText>
        </w:r>
        <w:r w:rsidDel="008960CC">
          <w:rPr>
            <w:rFonts w:ascii="黑体" w:eastAsia="黑体" w:hAnsi="黑体" w:hint="eastAsia"/>
            <w:b/>
          </w:rPr>
          <w:delText xml:space="preserve">  </w:delText>
        </w:r>
      </w:del>
      <w:ins w:id="200" w:author="王 永锋" w:date="2025-03-19T16:45:00Z">
        <w:r w:rsidR="008960CC">
          <w:rPr>
            <w:rFonts w:ascii="黑体" w:eastAsia="黑体" w:hAnsi="黑体" w:hint="eastAsia"/>
            <w:b/>
          </w:rPr>
          <w:t xml:space="preserve">7  </w:t>
        </w:r>
      </w:ins>
      <w:r w:rsidRPr="001154D9">
        <w:rPr>
          <w:rFonts w:ascii="宋体" w:hAnsi="宋体"/>
          <w:bCs/>
        </w:rPr>
        <w:t>方箱形管式热油炉：</w:t>
      </w:r>
    </w:p>
    <w:p w14:paraId="5636D96F" w14:textId="77777777" w:rsidR="001154D9" w:rsidRPr="001154D9" w:rsidRDefault="001154D9" w:rsidP="001154D9">
      <w:pPr>
        <w:spacing w:after="80" w:line="340" w:lineRule="exact"/>
        <w:ind w:firstLineChars="200" w:firstLine="422"/>
        <w:rPr>
          <w:rFonts w:ascii="宋体" w:hAnsi="宋体" w:hint="eastAsia"/>
          <w:color w:val="000000"/>
          <w:szCs w:val="21"/>
        </w:rPr>
      </w:pPr>
      <w:r w:rsidRPr="001154D9">
        <w:rPr>
          <w:rFonts w:ascii="宋体" w:hAnsi="宋体"/>
          <w:b/>
          <w:bCs/>
          <w:color w:val="000000"/>
          <w:szCs w:val="21"/>
        </w:rPr>
        <w:t>1</w:t>
      </w:r>
      <w:r w:rsidRPr="001154D9">
        <w:rPr>
          <w:rFonts w:ascii="宋体" w:hAnsi="宋体"/>
          <w:color w:val="000000"/>
          <w:szCs w:val="21"/>
        </w:rPr>
        <w:t xml:space="preserve"> </w:t>
      </w:r>
      <w:r>
        <w:rPr>
          <w:rFonts w:ascii="宋体" w:hAnsi="宋体" w:hint="eastAsia"/>
          <w:color w:val="000000"/>
          <w:szCs w:val="21"/>
        </w:rPr>
        <w:t xml:space="preserve"> </w:t>
      </w:r>
      <w:r w:rsidRPr="001154D9">
        <w:rPr>
          <w:rFonts w:ascii="宋体" w:hAnsi="宋体"/>
          <w:color w:val="000000"/>
          <w:szCs w:val="21"/>
        </w:rPr>
        <w:t>方箱形管式热油炉的钢构架包括：立柱、板梁、梁、框架和桁架等。</w:t>
      </w:r>
    </w:p>
    <w:p w14:paraId="1140591C" w14:textId="77777777" w:rsidR="001154D9" w:rsidRPr="001154D9" w:rsidRDefault="001154D9" w:rsidP="001154D9">
      <w:pPr>
        <w:spacing w:after="80" w:line="340" w:lineRule="exact"/>
        <w:ind w:firstLineChars="200" w:firstLine="422"/>
        <w:rPr>
          <w:rFonts w:ascii="宋体" w:hAnsi="宋体" w:hint="eastAsia"/>
          <w:color w:val="000000"/>
          <w:szCs w:val="21"/>
        </w:rPr>
      </w:pPr>
      <w:r w:rsidRPr="001154D9">
        <w:rPr>
          <w:rFonts w:ascii="宋体" w:hAnsi="宋体"/>
          <w:b/>
          <w:bCs/>
          <w:color w:val="000000"/>
          <w:szCs w:val="21"/>
        </w:rPr>
        <w:t>2</w:t>
      </w:r>
      <w:r w:rsidRPr="001154D9">
        <w:rPr>
          <w:rFonts w:ascii="宋体" w:hAnsi="宋体"/>
          <w:color w:val="000000"/>
          <w:szCs w:val="21"/>
        </w:rPr>
        <w:t xml:space="preserve"> </w:t>
      </w:r>
      <w:r>
        <w:rPr>
          <w:rFonts w:ascii="宋体" w:hAnsi="宋体" w:hint="eastAsia"/>
          <w:color w:val="000000"/>
          <w:szCs w:val="21"/>
        </w:rPr>
        <w:t xml:space="preserve"> </w:t>
      </w:r>
      <w:r w:rsidRPr="001154D9">
        <w:rPr>
          <w:rFonts w:ascii="宋体" w:hAnsi="宋体"/>
          <w:color w:val="000000"/>
          <w:szCs w:val="21"/>
        </w:rPr>
        <w:t>框架平面内两对角线之差</w:t>
      </w:r>
      <w:bookmarkStart w:id="201" w:name="OLE_LINK52"/>
      <w:r>
        <w:rPr>
          <w:rFonts w:ascii="宋体" w:hAnsi="宋体" w:hint="eastAsia"/>
          <w:color w:val="000000"/>
          <w:szCs w:val="21"/>
        </w:rPr>
        <w:t>(F</w:t>
      </w:r>
      <w:r w:rsidRPr="001154D9">
        <w:rPr>
          <w:rFonts w:ascii="宋体" w:hAnsi="宋体" w:hint="eastAsia"/>
          <w:color w:val="000000"/>
          <w:szCs w:val="21"/>
          <w:vertAlign w:val="subscript"/>
        </w:rPr>
        <w:t>1</w:t>
      </w:r>
      <w:r>
        <w:rPr>
          <w:rFonts w:ascii="宋体" w:hAnsi="宋体" w:hint="eastAsia"/>
          <w:color w:val="000000"/>
          <w:szCs w:val="21"/>
        </w:rPr>
        <w:t>-F</w:t>
      </w:r>
      <w:r w:rsidRPr="001154D9">
        <w:rPr>
          <w:rFonts w:ascii="宋体" w:hAnsi="宋体" w:hint="eastAsia"/>
          <w:color w:val="000000"/>
          <w:szCs w:val="21"/>
          <w:vertAlign w:val="subscript"/>
        </w:rPr>
        <w:t>2</w:t>
      </w:r>
      <w:r>
        <w:rPr>
          <w:rFonts w:ascii="宋体" w:hAnsi="宋体" w:hint="eastAsia"/>
          <w:color w:val="000000"/>
          <w:szCs w:val="21"/>
        </w:rPr>
        <w:t>)</w:t>
      </w:r>
      <w:bookmarkEnd w:id="201"/>
      <w:r w:rsidRPr="001154D9">
        <w:rPr>
          <w:rFonts w:ascii="宋体" w:hAnsi="宋体"/>
          <w:color w:val="000000"/>
          <w:szCs w:val="21"/>
        </w:rPr>
        <w:t>及框架结构空间两对角线之差</w:t>
      </w:r>
      <w:r>
        <w:rPr>
          <w:rFonts w:ascii="宋体" w:hAnsi="宋体" w:hint="eastAsia"/>
          <w:color w:val="000000"/>
          <w:szCs w:val="21"/>
        </w:rPr>
        <w:t>(F</w:t>
      </w:r>
      <w:r>
        <w:rPr>
          <w:rFonts w:ascii="宋体" w:hAnsi="宋体" w:hint="eastAsia"/>
          <w:color w:val="000000"/>
          <w:szCs w:val="21"/>
          <w:vertAlign w:val="subscript"/>
        </w:rPr>
        <w:t>3</w:t>
      </w:r>
      <w:r>
        <w:rPr>
          <w:rFonts w:ascii="宋体" w:hAnsi="宋体" w:hint="eastAsia"/>
          <w:color w:val="000000"/>
          <w:szCs w:val="21"/>
        </w:rPr>
        <w:t>-F</w:t>
      </w:r>
      <w:r>
        <w:rPr>
          <w:rFonts w:ascii="宋体" w:hAnsi="宋体" w:hint="eastAsia"/>
          <w:color w:val="000000"/>
          <w:szCs w:val="21"/>
          <w:vertAlign w:val="subscript"/>
        </w:rPr>
        <w:t>4</w:t>
      </w:r>
      <w:r>
        <w:rPr>
          <w:rFonts w:ascii="宋体" w:hAnsi="宋体" w:hint="eastAsia"/>
          <w:color w:val="000000"/>
          <w:szCs w:val="21"/>
        </w:rPr>
        <w:t>)</w:t>
      </w:r>
      <w:r w:rsidRPr="001154D9">
        <w:rPr>
          <w:rFonts w:ascii="宋体" w:hAnsi="宋体"/>
          <w:color w:val="000000"/>
          <w:szCs w:val="21"/>
        </w:rPr>
        <w:t>（见图5.4.6）的允许偏差为±10mm。</w:t>
      </w:r>
    </w:p>
    <w:p w14:paraId="6CA73C38" w14:textId="77777777" w:rsidR="005523A7" w:rsidRDefault="00665A57" w:rsidP="001154D9">
      <w:pPr>
        <w:spacing w:line="276" w:lineRule="auto"/>
        <w:jc w:val="center"/>
        <w:rPr>
          <w:noProof/>
        </w:rPr>
      </w:pPr>
      <w:r w:rsidRPr="00937787">
        <w:rPr>
          <w:noProof/>
        </w:rPr>
        <w:drawing>
          <wp:inline distT="0" distB="0" distL="0" distR="0" wp14:anchorId="5B7E48E7" wp14:editId="16BF9C9D">
            <wp:extent cx="2131060" cy="1971675"/>
            <wp:effectExtent l="0" t="0" r="0" b="0"/>
            <wp:docPr id="2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2131060" cy="1971675"/>
                    </a:xfrm>
                    <a:prstGeom prst="rect">
                      <a:avLst/>
                    </a:prstGeom>
                    <a:noFill/>
                    <a:ln>
                      <a:noFill/>
                    </a:ln>
                  </pic:spPr>
                </pic:pic>
              </a:graphicData>
            </a:graphic>
          </wp:inline>
        </w:drawing>
      </w:r>
    </w:p>
    <w:p w14:paraId="66BE2142" w14:textId="77777777" w:rsidR="001154D9" w:rsidRPr="001154D9" w:rsidRDefault="001154D9" w:rsidP="001154D9">
      <w:pPr>
        <w:spacing w:before="380" w:after="80" w:line="300" w:lineRule="exact"/>
        <w:jc w:val="center"/>
        <w:rPr>
          <w:b/>
          <w:bCs/>
          <w:color w:val="000000"/>
          <w:sz w:val="20"/>
        </w:rPr>
      </w:pPr>
      <w:r w:rsidRPr="001154D9">
        <w:rPr>
          <w:b/>
          <w:bCs/>
          <w:color w:val="000000"/>
          <w:sz w:val="20"/>
        </w:rPr>
        <w:t>图</w:t>
      </w:r>
      <w:r w:rsidRPr="001154D9">
        <w:rPr>
          <w:b/>
          <w:bCs/>
          <w:color w:val="000000"/>
          <w:sz w:val="20"/>
        </w:rPr>
        <w:t xml:space="preserve">5.4.6 </w:t>
      </w:r>
      <w:r w:rsidRPr="001154D9">
        <w:rPr>
          <w:b/>
          <w:bCs/>
          <w:color w:val="000000"/>
          <w:sz w:val="20"/>
        </w:rPr>
        <w:t>框架对角线示意</w:t>
      </w:r>
    </w:p>
    <w:p w14:paraId="270ED6FE" w14:textId="77777777" w:rsidR="006E6883" w:rsidRPr="006E6883" w:rsidDel="003D7BDC" w:rsidRDefault="006E6883" w:rsidP="006E6883">
      <w:pPr>
        <w:spacing w:after="80" w:line="340" w:lineRule="exact"/>
        <w:ind w:firstLineChars="200" w:firstLine="422"/>
        <w:rPr>
          <w:del w:id="202" w:author="王 永锋" w:date="2025-03-19T16:44:00Z"/>
          <w:rFonts w:ascii="宋体" w:hAnsi="宋体" w:hint="eastAsia"/>
          <w:color w:val="000000"/>
          <w:szCs w:val="21"/>
        </w:rPr>
      </w:pPr>
      <w:del w:id="203" w:author="王 永锋" w:date="2025-03-19T16:44:00Z">
        <w:r w:rsidRPr="006E6883" w:rsidDel="003D7BDC">
          <w:rPr>
            <w:rFonts w:ascii="宋体" w:hAnsi="宋体" w:hint="eastAsia"/>
            <w:b/>
            <w:bCs/>
            <w:color w:val="000000"/>
            <w:szCs w:val="21"/>
          </w:rPr>
          <w:delText>3</w:delText>
        </w:r>
        <w:r w:rsidRPr="006E6883" w:rsidDel="003D7BDC">
          <w:rPr>
            <w:rFonts w:ascii="宋体" w:hAnsi="宋体" w:hint="eastAsia"/>
            <w:color w:val="000000"/>
            <w:szCs w:val="21"/>
          </w:rPr>
          <w:delText xml:space="preserve"> </w:delText>
        </w:r>
        <w:r w:rsidDel="003D7BDC">
          <w:rPr>
            <w:rFonts w:ascii="宋体" w:hAnsi="宋体" w:hint="eastAsia"/>
            <w:color w:val="000000"/>
            <w:szCs w:val="21"/>
          </w:rPr>
          <w:delText xml:space="preserve"> </w:delText>
        </w:r>
        <w:r w:rsidRPr="006E6883" w:rsidDel="003D7BDC">
          <w:rPr>
            <w:rFonts w:ascii="宋体" w:hAnsi="宋体" w:hint="eastAsia"/>
            <w:color w:val="000000"/>
            <w:szCs w:val="21"/>
          </w:rPr>
          <w:delText>钢构架的制造和验收应符合《化学工业炉结构安装技术条件》HG</w:delText>
        </w:r>
        <w:r w:rsidR="004D2557" w:rsidDel="003D7BDC">
          <w:rPr>
            <w:rFonts w:ascii="宋体" w:hAnsi="宋体" w:hint="eastAsia"/>
            <w:color w:val="000000"/>
            <w:szCs w:val="21"/>
          </w:rPr>
          <w:delText>/T</w:delText>
        </w:r>
        <w:r w:rsidRPr="006E6883" w:rsidDel="003D7BDC">
          <w:rPr>
            <w:rFonts w:ascii="宋体" w:hAnsi="宋体" w:hint="eastAsia"/>
            <w:color w:val="000000"/>
            <w:szCs w:val="21"/>
          </w:rPr>
          <w:delText xml:space="preserve"> 20544与</w:delText>
        </w:r>
      </w:del>
      <w:del w:id="204" w:author="王 永锋" w:date="2025-03-19T13:55:00Z">
        <w:r w:rsidRPr="006E6883" w:rsidDel="00E82AA6">
          <w:rPr>
            <w:rFonts w:ascii="宋体" w:hAnsi="宋体" w:hint="eastAsia"/>
            <w:color w:val="000000"/>
            <w:szCs w:val="21"/>
          </w:rPr>
          <w:delText>《锅炉钢结构技术条件》JB</w:delText>
        </w:r>
        <w:r w:rsidDel="00E82AA6">
          <w:rPr>
            <w:rFonts w:ascii="宋体" w:hAnsi="宋体" w:hint="eastAsia"/>
            <w:color w:val="000000"/>
            <w:szCs w:val="21"/>
          </w:rPr>
          <w:delText>/</w:delText>
        </w:r>
        <w:r w:rsidRPr="006E6883" w:rsidDel="00E82AA6">
          <w:rPr>
            <w:rFonts w:ascii="宋体" w:hAnsi="宋体" w:hint="eastAsia"/>
            <w:color w:val="000000"/>
            <w:szCs w:val="21"/>
          </w:rPr>
          <w:delText>T 1620</w:delText>
        </w:r>
      </w:del>
      <w:del w:id="205" w:author="王 永锋" w:date="2025-03-19T16:44:00Z">
        <w:r w:rsidRPr="006E6883" w:rsidDel="003D7BDC">
          <w:rPr>
            <w:rFonts w:ascii="宋体" w:hAnsi="宋体" w:hint="eastAsia"/>
            <w:color w:val="000000"/>
            <w:szCs w:val="21"/>
          </w:rPr>
          <w:delText>的规定。</w:delText>
        </w:r>
      </w:del>
    </w:p>
    <w:p w14:paraId="7F5A84F8" w14:textId="77777777" w:rsidR="005523A7" w:rsidRPr="006E6883" w:rsidRDefault="006E6883" w:rsidP="006E6883">
      <w:pPr>
        <w:spacing w:line="276" w:lineRule="auto"/>
        <w:rPr>
          <w:rFonts w:ascii="黑体" w:eastAsia="黑体" w:hAnsi="黑体" w:hint="eastAsia"/>
          <w:bCs/>
        </w:rPr>
      </w:pPr>
      <w:r w:rsidRPr="006E6883">
        <w:rPr>
          <w:rFonts w:ascii="黑体" w:eastAsia="黑体" w:hAnsi="黑体" w:hint="eastAsia"/>
          <w:b/>
        </w:rPr>
        <w:t>5.4.</w:t>
      </w:r>
      <w:del w:id="206" w:author="王 永锋" w:date="2025-03-19T16:46:00Z">
        <w:r w:rsidRPr="006E6883" w:rsidDel="008960CC">
          <w:rPr>
            <w:rFonts w:ascii="黑体" w:eastAsia="黑体" w:hAnsi="黑体" w:hint="eastAsia"/>
            <w:b/>
          </w:rPr>
          <w:delText>7</w:delText>
        </w:r>
        <w:r w:rsidDel="008960CC">
          <w:rPr>
            <w:rFonts w:ascii="黑体" w:eastAsia="黑体" w:hAnsi="黑体" w:hint="eastAsia"/>
            <w:bCs/>
          </w:rPr>
          <w:delText xml:space="preserve">  </w:delText>
        </w:r>
      </w:del>
      <w:ins w:id="207" w:author="王 永锋" w:date="2025-03-19T16:46:00Z">
        <w:r w:rsidR="008960CC">
          <w:rPr>
            <w:rFonts w:ascii="黑体" w:eastAsia="黑体" w:hAnsi="黑体" w:hint="eastAsia"/>
            <w:b/>
          </w:rPr>
          <w:t>8</w:t>
        </w:r>
        <w:r w:rsidR="008960CC">
          <w:rPr>
            <w:rFonts w:ascii="黑体" w:eastAsia="黑体" w:hAnsi="黑体" w:hint="eastAsia"/>
            <w:bCs/>
          </w:rPr>
          <w:t xml:space="preserve">  </w:t>
        </w:r>
      </w:ins>
      <w:r w:rsidRPr="006E6883">
        <w:rPr>
          <w:rFonts w:ascii="宋体" w:hAnsi="宋体" w:hint="eastAsia"/>
          <w:bCs/>
        </w:rPr>
        <w:t>为热油炉配设的固定式钢直梯、钢斜梯及平台的制造，应符合《固定式钢梯及平台安全要求》GB 4053的规定。</w:t>
      </w:r>
    </w:p>
    <w:p w14:paraId="4EAC0EDC" w14:textId="77777777" w:rsidR="005523A7" w:rsidRDefault="005523A7" w:rsidP="005523A7">
      <w:pPr>
        <w:spacing w:after="80" w:line="340" w:lineRule="exact"/>
        <w:ind w:firstLineChars="200" w:firstLine="420"/>
        <w:rPr>
          <w:rFonts w:ascii="宋体" w:hAnsi="宋体" w:hint="eastAsia"/>
          <w:color w:val="000000"/>
          <w:szCs w:val="21"/>
        </w:rPr>
      </w:pPr>
    </w:p>
    <w:p w14:paraId="39C2F5FF" w14:textId="77777777" w:rsidR="00274831" w:rsidRPr="00DE6BB2" w:rsidRDefault="00274831" w:rsidP="00DE6BB2">
      <w:pPr>
        <w:spacing w:line="480" w:lineRule="auto"/>
        <w:jc w:val="center"/>
        <w:rPr>
          <w:rFonts w:ascii="黑体" w:eastAsia="黑体" w:hAnsi="黑体" w:hint="eastAsia"/>
          <w:b/>
        </w:rPr>
      </w:pPr>
      <w:r w:rsidRPr="00DE6BB2">
        <w:rPr>
          <w:rFonts w:ascii="黑体" w:eastAsia="黑体" w:hAnsi="黑体"/>
          <w:b/>
        </w:rPr>
        <w:t>5.5 焊</w:t>
      </w:r>
      <w:r w:rsidRPr="00DE6BB2">
        <w:rPr>
          <w:rFonts w:ascii="黑体" w:eastAsia="黑体" w:hAnsi="黑体"/>
          <w:b/>
        </w:rPr>
        <w:tab/>
        <w:t>接</w:t>
      </w:r>
    </w:p>
    <w:p w14:paraId="07641CF2" w14:textId="5E5B4961" w:rsidR="00274831" w:rsidRPr="00DE6BB2" w:rsidRDefault="00274831" w:rsidP="00DE6BB2">
      <w:pPr>
        <w:spacing w:line="276" w:lineRule="auto"/>
        <w:rPr>
          <w:rFonts w:ascii="宋体" w:hAnsi="宋体" w:hint="eastAsia"/>
          <w:bCs/>
        </w:rPr>
      </w:pPr>
      <w:r w:rsidRPr="00DE6BB2">
        <w:rPr>
          <w:rFonts w:ascii="黑体" w:eastAsia="黑体" w:hAnsi="黑体"/>
          <w:b/>
        </w:rPr>
        <w:t>5.5.1</w:t>
      </w:r>
      <w:r w:rsidRPr="00DE6BB2">
        <w:rPr>
          <w:rFonts w:ascii="宋体" w:hAnsi="宋体"/>
          <w:bCs/>
        </w:rPr>
        <w:t xml:space="preserve"> </w:t>
      </w:r>
      <w:r w:rsidR="00DE6BB2">
        <w:rPr>
          <w:rFonts w:ascii="宋体" w:hAnsi="宋体" w:hint="eastAsia"/>
          <w:bCs/>
        </w:rPr>
        <w:t xml:space="preserve"> </w:t>
      </w:r>
      <w:r w:rsidRPr="00DE6BB2">
        <w:rPr>
          <w:rFonts w:ascii="宋体" w:hAnsi="宋体"/>
          <w:bCs/>
        </w:rPr>
        <w:t>应对热油炉的受压元件焊接接头进行焊接工艺评定、编制焊接工艺评定报告及焊接工艺规程。焊接工艺评定应符合</w:t>
      </w:r>
      <w:ins w:id="208" w:author="王 永锋" w:date="2025-03-19T16:50:00Z">
        <w:r w:rsidR="006E73B6" w:rsidRPr="006E73B6">
          <w:rPr>
            <w:rFonts w:ascii="宋体" w:hAnsi="宋体" w:hint="eastAsia"/>
            <w:bCs/>
          </w:rPr>
          <w:t>《承压设备焊接工艺评定》NB/T 47014</w:t>
        </w:r>
      </w:ins>
      <w:ins w:id="209" w:author="王 永锋" w:date="2025-03-19T16:54:00Z">
        <w:r w:rsidR="000552E6">
          <w:rPr>
            <w:rFonts w:ascii="宋体" w:hAnsi="宋体" w:hint="eastAsia"/>
            <w:bCs/>
          </w:rPr>
          <w:t>和</w:t>
        </w:r>
      </w:ins>
      <w:ins w:id="210" w:author="王 永锋" w:date="2025-03-24T17:11:00Z" w16du:dateUtc="2025-03-24T09:11:00Z">
        <w:r w:rsidR="00F237F9">
          <w:rPr>
            <w:rFonts w:ascii="宋体" w:hAnsi="宋体" w:hint="eastAsia"/>
            <w:bCs/>
          </w:rPr>
          <w:t>《锅炉安全技术规程》</w:t>
        </w:r>
      </w:ins>
      <w:ins w:id="211" w:author="王 永锋" w:date="2025-03-19T16:54:00Z">
        <w:r w:rsidR="000552E6">
          <w:rPr>
            <w:rFonts w:ascii="宋体" w:hAnsi="宋体" w:hint="eastAsia"/>
            <w:bCs/>
          </w:rPr>
          <w:t>TSG</w:t>
        </w:r>
      </w:ins>
      <w:ins w:id="212" w:author="王 永锋" w:date="2025-03-19T16:55:00Z">
        <w:r w:rsidR="000552E6">
          <w:rPr>
            <w:rFonts w:ascii="宋体" w:hAnsi="宋体" w:hint="eastAsia"/>
            <w:bCs/>
          </w:rPr>
          <w:t xml:space="preserve"> 11</w:t>
        </w:r>
      </w:ins>
      <w:del w:id="213" w:author="王 永锋" w:date="2025-03-19T16:50:00Z">
        <w:r w:rsidRPr="00DE6BB2" w:rsidDel="006E73B6">
          <w:rPr>
            <w:rFonts w:ascii="宋体" w:hAnsi="宋体"/>
            <w:bCs/>
          </w:rPr>
          <w:delText>《承压设备焊接工艺评定》JB4708</w:delText>
        </w:r>
      </w:del>
      <w:r w:rsidRPr="00DE6BB2">
        <w:rPr>
          <w:rFonts w:ascii="宋体" w:hAnsi="宋体"/>
          <w:bCs/>
        </w:rPr>
        <w:t>的规定；焊接工艺规程按《压力容器焊接规程》</w:t>
      </w:r>
      <w:ins w:id="214" w:author="王 永锋" w:date="2025-03-19T16:51:00Z">
        <w:r w:rsidR="006E73B6" w:rsidRPr="006E73B6">
          <w:rPr>
            <w:rFonts w:ascii="宋体" w:hAnsi="宋体"/>
            <w:bCs/>
          </w:rPr>
          <w:t>NB/T 47015</w:t>
        </w:r>
      </w:ins>
      <w:del w:id="215" w:author="王 永锋" w:date="2025-03-19T16:51:00Z">
        <w:r w:rsidRPr="00DE6BB2" w:rsidDel="006E73B6">
          <w:rPr>
            <w:rFonts w:ascii="宋体" w:hAnsi="宋体"/>
            <w:bCs/>
          </w:rPr>
          <w:delText>JB</w:delText>
        </w:r>
        <w:r w:rsidR="00DE6BB2" w:rsidDel="006E73B6">
          <w:rPr>
            <w:rFonts w:ascii="宋体" w:hAnsi="宋体" w:hint="eastAsia"/>
            <w:bCs/>
          </w:rPr>
          <w:delText>/</w:delText>
        </w:r>
        <w:r w:rsidRPr="00DE6BB2" w:rsidDel="006E73B6">
          <w:rPr>
            <w:rFonts w:ascii="宋体" w:hAnsi="宋体"/>
            <w:bCs/>
          </w:rPr>
          <w:delText>T 4709</w:delText>
        </w:r>
      </w:del>
      <w:r w:rsidRPr="00DE6BB2">
        <w:rPr>
          <w:rFonts w:ascii="宋体" w:hAnsi="宋体"/>
          <w:bCs/>
        </w:rPr>
        <w:t>执行。</w:t>
      </w:r>
    </w:p>
    <w:p w14:paraId="26B71335" w14:textId="77777777" w:rsidR="00274831" w:rsidRPr="00DE6BB2" w:rsidRDefault="00274831" w:rsidP="003755C0">
      <w:pPr>
        <w:spacing w:line="276" w:lineRule="auto"/>
        <w:ind w:firstLineChars="200" w:firstLine="420"/>
        <w:rPr>
          <w:rFonts w:ascii="宋体" w:hAnsi="宋体" w:hint="eastAsia"/>
          <w:bCs/>
        </w:rPr>
      </w:pPr>
      <w:r w:rsidRPr="00DE6BB2">
        <w:rPr>
          <w:rFonts w:ascii="宋体" w:hAnsi="宋体"/>
          <w:bCs/>
        </w:rPr>
        <w:t>焊接工艺评定合格者才能用于生产。</w:t>
      </w:r>
    </w:p>
    <w:p w14:paraId="5868A0EF" w14:textId="77777777" w:rsidR="00274831" w:rsidRPr="00DE6BB2" w:rsidRDefault="00274831" w:rsidP="00DE6BB2">
      <w:pPr>
        <w:spacing w:line="276" w:lineRule="auto"/>
        <w:rPr>
          <w:rFonts w:ascii="宋体" w:hAnsi="宋体" w:hint="eastAsia"/>
          <w:bCs/>
        </w:rPr>
      </w:pPr>
      <w:r w:rsidRPr="006A006B">
        <w:rPr>
          <w:rFonts w:ascii="黑体" w:eastAsia="黑体" w:hAnsi="黑体"/>
          <w:b/>
        </w:rPr>
        <w:t>5.5.2</w:t>
      </w:r>
      <w:r w:rsidRPr="00DE6BB2">
        <w:rPr>
          <w:rFonts w:ascii="宋体" w:hAnsi="宋体"/>
          <w:bCs/>
        </w:rPr>
        <w:t xml:space="preserve"> </w:t>
      </w:r>
      <w:r w:rsidR="00DE6BB2">
        <w:rPr>
          <w:rFonts w:ascii="宋体" w:hAnsi="宋体" w:hint="eastAsia"/>
          <w:bCs/>
        </w:rPr>
        <w:t xml:space="preserve"> </w:t>
      </w:r>
      <w:r w:rsidRPr="00DE6BB2">
        <w:rPr>
          <w:rFonts w:ascii="宋体" w:hAnsi="宋体"/>
          <w:bCs/>
        </w:rPr>
        <w:t>焊前准备，施焊环境，焊接坡口的形式、尺寸及焊接材料的选用，均应按《压力容器焊接规程》</w:t>
      </w:r>
      <w:ins w:id="216" w:author="王 永锋" w:date="2025-03-19T16:51:00Z">
        <w:r w:rsidR="006E73B6" w:rsidRPr="006E73B6">
          <w:rPr>
            <w:rFonts w:ascii="宋体" w:hAnsi="宋体"/>
            <w:bCs/>
          </w:rPr>
          <w:t>NB/T 47015</w:t>
        </w:r>
      </w:ins>
      <w:del w:id="217" w:author="王 永锋" w:date="2025-03-19T16:51:00Z">
        <w:r w:rsidRPr="00DE6BB2" w:rsidDel="006E73B6">
          <w:rPr>
            <w:rFonts w:ascii="宋体" w:hAnsi="宋体"/>
            <w:bCs/>
          </w:rPr>
          <w:delText>JB</w:delText>
        </w:r>
        <w:r w:rsidR="00DE6BB2" w:rsidDel="006E73B6">
          <w:rPr>
            <w:rFonts w:ascii="宋体" w:hAnsi="宋体" w:hint="eastAsia"/>
            <w:bCs/>
          </w:rPr>
          <w:delText>/</w:delText>
        </w:r>
        <w:r w:rsidRPr="00DE6BB2" w:rsidDel="006E73B6">
          <w:rPr>
            <w:rFonts w:ascii="宋体" w:hAnsi="宋体"/>
            <w:bCs/>
          </w:rPr>
          <w:delText>T 4709</w:delText>
        </w:r>
      </w:del>
      <w:r w:rsidRPr="00DE6BB2">
        <w:rPr>
          <w:rFonts w:ascii="宋体" w:hAnsi="宋体"/>
          <w:bCs/>
        </w:rPr>
        <w:t>执行。</w:t>
      </w:r>
    </w:p>
    <w:p w14:paraId="40F2D202" w14:textId="77777777" w:rsidR="006A006B" w:rsidRPr="006A006B" w:rsidRDefault="006A006B" w:rsidP="006A006B">
      <w:pPr>
        <w:spacing w:line="276" w:lineRule="auto"/>
        <w:rPr>
          <w:rFonts w:ascii="宋体" w:hAnsi="宋体" w:hint="eastAsia"/>
          <w:bCs/>
          <w:szCs w:val="21"/>
        </w:rPr>
      </w:pPr>
      <w:r w:rsidRPr="006A006B">
        <w:rPr>
          <w:rFonts w:ascii="黑体" w:eastAsia="黑体" w:hAnsi="黑体" w:hint="eastAsia"/>
          <w:b/>
          <w:szCs w:val="21"/>
        </w:rPr>
        <w:t>5.5.3</w:t>
      </w:r>
      <w:r>
        <w:rPr>
          <w:rFonts w:ascii="黑体" w:eastAsia="黑体" w:hAnsi="黑体" w:hint="eastAsia"/>
          <w:b/>
          <w:szCs w:val="21"/>
        </w:rPr>
        <w:t xml:space="preserve"> </w:t>
      </w:r>
      <w:r w:rsidRPr="006A006B">
        <w:rPr>
          <w:rFonts w:ascii="宋体" w:hAnsi="宋体" w:hint="eastAsia"/>
          <w:bCs/>
          <w:szCs w:val="21"/>
        </w:rPr>
        <w:t xml:space="preserve"> 钢结构的焊接应按图样和技术文件的要求。</w:t>
      </w:r>
    </w:p>
    <w:p w14:paraId="3E6F60C2" w14:textId="77777777" w:rsidR="006A006B" w:rsidRPr="006A006B" w:rsidRDefault="006A006B" w:rsidP="006A006B">
      <w:pPr>
        <w:spacing w:after="80" w:line="276" w:lineRule="auto"/>
        <w:ind w:firstLineChars="200" w:firstLine="420"/>
        <w:rPr>
          <w:rFonts w:ascii="宋体" w:hAnsi="宋体" w:hint="eastAsia"/>
          <w:color w:val="000000"/>
          <w:szCs w:val="21"/>
        </w:rPr>
      </w:pPr>
      <w:r w:rsidRPr="006A006B">
        <w:rPr>
          <w:rFonts w:ascii="宋体" w:hAnsi="宋体" w:hint="eastAsia"/>
          <w:color w:val="000000"/>
          <w:szCs w:val="21"/>
        </w:rPr>
        <w:t>按《钢结构工程施工质量验收</w:t>
      </w:r>
      <w:ins w:id="218" w:author="王 永锋" w:date="2025-03-19T13:41:00Z">
        <w:r w:rsidR="00DF7A50">
          <w:rPr>
            <w:rFonts w:ascii="宋体" w:hAnsi="宋体" w:hint="eastAsia"/>
            <w:color w:val="000000"/>
            <w:szCs w:val="21"/>
          </w:rPr>
          <w:t>标准</w:t>
        </w:r>
      </w:ins>
      <w:del w:id="219" w:author="王 永锋" w:date="2025-03-19T13:41:00Z">
        <w:r w:rsidRPr="006A006B" w:rsidDel="00DF7A50">
          <w:rPr>
            <w:rFonts w:ascii="宋体" w:hAnsi="宋体" w:hint="eastAsia"/>
            <w:color w:val="000000"/>
            <w:szCs w:val="21"/>
          </w:rPr>
          <w:delText>规范</w:delText>
        </w:r>
      </w:del>
      <w:r w:rsidRPr="006A006B">
        <w:rPr>
          <w:rFonts w:ascii="宋体" w:hAnsi="宋体" w:hint="eastAsia"/>
          <w:color w:val="000000"/>
          <w:szCs w:val="21"/>
        </w:rPr>
        <w:t>》GB 50205的规定对钢结构焊接工程质量等级作如下原则要求：</w:t>
      </w:r>
    </w:p>
    <w:p w14:paraId="51DFB7A2" w14:textId="77777777" w:rsidR="006A006B" w:rsidRPr="006A006B" w:rsidRDefault="006A006B" w:rsidP="006A006B">
      <w:pPr>
        <w:spacing w:after="80" w:line="276" w:lineRule="auto"/>
        <w:ind w:firstLineChars="200" w:firstLine="422"/>
        <w:rPr>
          <w:rFonts w:ascii="宋体" w:hAnsi="宋体" w:hint="eastAsia"/>
          <w:color w:val="000000"/>
          <w:szCs w:val="21"/>
        </w:rPr>
      </w:pPr>
      <w:r w:rsidRPr="006A006B">
        <w:rPr>
          <w:rFonts w:ascii="黑体" w:eastAsia="黑体" w:hAnsi="黑体" w:hint="eastAsia"/>
          <w:b/>
          <w:bCs/>
          <w:color w:val="000000"/>
          <w:szCs w:val="21"/>
        </w:rPr>
        <w:lastRenderedPageBreak/>
        <w:t>1</w:t>
      </w:r>
      <w:r w:rsidRPr="006A006B">
        <w:rPr>
          <w:rFonts w:ascii="黑体" w:eastAsia="黑体" w:hAnsi="黑体" w:hint="eastAsia"/>
          <w:color w:val="000000"/>
          <w:szCs w:val="21"/>
        </w:rPr>
        <w:t xml:space="preserve"> </w:t>
      </w:r>
      <w:r>
        <w:rPr>
          <w:rFonts w:ascii="宋体" w:hAnsi="宋体" w:hint="eastAsia"/>
          <w:color w:val="000000"/>
          <w:szCs w:val="21"/>
        </w:rPr>
        <w:t xml:space="preserve"> </w:t>
      </w:r>
      <w:r w:rsidRPr="006A006B">
        <w:rPr>
          <w:rFonts w:ascii="宋体" w:hAnsi="宋体" w:hint="eastAsia"/>
          <w:color w:val="000000"/>
          <w:szCs w:val="21"/>
        </w:rPr>
        <w:t>凡要求与母材等强的对接焊缝应予焊透，受拉时不低于二级，受压时宜为二级。</w:t>
      </w:r>
    </w:p>
    <w:p w14:paraId="0E94B4CB" w14:textId="77777777" w:rsidR="006A006B" w:rsidRPr="006A006B" w:rsidRDefault="006A006B" w:rsidP="006A006B">
      <w:pPr>
        <w:spacing w:after="80" w:line="276" w:lineRule="auto"/>
        <w:ind w:firstLineChars="200" w:firstLine="422"/>
        <w:rPr>
          <w:rFonts w:ascii="宋体" w:hAnsi="宋体" w:hint="eastAsia"/>
          <w:color w:val="000000"/>
          <w:szCs w:val="21"/>
        </w:rPr>
      </w:pPr>
      <w:r w:rsidRPr="006A006B">
        <w:rPr>
          <w:rFonts w:ascii="黑体" w:eastAsia="黑体" w:hAnsi="黑体" w:hint="eastAsia"/>
          <w:b/>
          <w:bCs/>
          <w:color w:val="000000"/>
          <w:szCs w:val="21"/>
        </w:rPr>
        <w:t>2</w:t>
      </w:r>
      <w:r w:rsidRPr="006A006B">
        <w:rPr>
          <w:rFonts w:ascii="宋体" w:hAnsi="宋体" w:hint="eastAsia"/>
          <w:color w:val="000000"/>
          <w:szCs w:val="21"/>
        </w:rPr>
        <w:t xml:space="preserve"> </w:t>
      </w:r>
      <w:r>
        <w:rPr>
          <w:rFonts w:ascii="宋体" w:hAnsi="宋体" w:hint="eastAsia"/>
          <w:color w:val="000000"/>
          <w:szCs w:val="21"/>
        </w:rPr>
        <w:t xml:space="preserve"> </w:t>
      </w:r>
      <w:r w:rsidRPr="006A006B">
        <w:rPr>
          <w:rFonts w:ascii="宋体" w:hAnsi="宋体" w:hint="eastAsia"/>
          <w:color w:val="000000"/>
          <w:szCs w:val="21"/>
        </w:rPr>
        <w:t>不要求焊透的T形接头采用的角焊缝与搭接连接采用的角焊缝或部分焊透的对接与角接组合焊缝，可为三级。</w:t>
      </w:r>
    </w:p>
    <w:p w14:paraId="79E89BA5" w14:textId="77777777" w:rsidR="006A006B" w:rsidRPr="006A006B" w:rsidRDefault="006A006B" w:rsidP="00E764BE">
      <w:pPr>
        <w:spacing w:after="80" w:line="276" w:lineRule="auto"/>
        <w:rPr>
          <w:rFonts w:ascii="宋体" w:hAnsi="宋体" w:hint="eastAsia"/>
          <w:color w:val="000000"/>
          <w:szCs w:val="21"/>
        </w:rPr>
      </w:pPr>
      <w:r w:rsidRPr="00E764BE">
        <w:rPr>
          <w:rFonts w:ascii="黑体" w:eastAsia="黑体" w:hAnsi="黑体" w:hint="eastAsia"/>
          <w:b/>
          <w:szCs w:val="21"/>
        </w:rPr>
        <w:t xml:space="preserve">5.5.4 </w:t>
      </w:r>
      <w:r w:rsidR="00E764BE">
        <w:rPr>
          <w:rFonts w:ascii="宋体" w:hAnsi="宋体" w:hint="eastAsia"/>
          <w:bCs/>
          <w:szCs w:val="21"/>
        </w:rPr>
        <w:t xml:space="preserve"> </w:t>
      </w:r>
      <w:r w:rsidRPr="00E764BE">
        <w:rPr>
          <w:rFonts w:ascii="宋体" w:hAnsi="宋体" w:hint="eastAsia"/>
          <w:bCs/>
          <w:szCs w:val="21"/>
        </w:rPr>
        <w:t>受压元件的焊接应符合</w:t>
      </w:r>
      <w:ins w:id="220" w:author="王 永锋" w:date="2025-03-19T16:51:00Z">
        <w:r w:rsidR="006E73B6" w:rsidRPr="006E73B6">
          <w:rPr>
            <w:rFonts w:ascii="宋体" w:hAnsi="宋体" w:hint="eastAsia"/>
            <w:bCs/>
            <w:szCs w:val="21"/>
          </w:rPr>
          <w:t>《承压设备焊接工艺评定》NB/T 47014</w:t>
        </w:r>
      </w:ins>
      <w:del w:id="221" w:author="王 永锋" w:date="2025-03-19T16:51:00Z">
        <w:r w:rsidRPr="00E764BE" w:rsidDel="006E73B6">
          <w:rPr>
            <w:rFonts w:ascii="宋体" w:hAnsi="宋体" w:hint="eastAsia"/>
            <w:bCs/>
            <w:szCs w:val="21"/>
          </w:rPr>
          <w:delText>《承压设备焊接工艺评定》JB4708</w:delText>
        </w:r>
      </w:del>
      <w:r w:rsidRPr="00E764BE">
        <w:rPr>
          <w:rFonts w:ascii="宋体" w:hAnsi="宋体" w:hint="eastAsia"/>
          <w:bCs/>
          <w:szCs w:val="21"/>
        </w:rPr>
        <w:t>、《压力容器焊接规程》</w:t>
      </w:r>
      <w:ins w:id="222" w:author="王 永锋" w:date="2025-03-19T16:51:00Z">
        <w:r w:rsidR="006E73B6" w:rsidRPr="006E73B6">
          <w:rPr>
            <w:rFonts w:ascii="宋体" w:hAnsi="宋体"/>
            <w:bCs/>
            <w:szCs w:val="21"/>
          </w:rPr>
          <w:t>NB/T 47015</w:t>
        </w:r>
      </w:ins>
      <w:del w:id="223" w:author="王 永锋" w:date="2025-03-19T16:51:00Z">
        <w:r w:rsidRPr="00E764BE" w:rsidDel="006E73B6">
          <w:rPr>
            <w:rFonts w:ascii="宋体" w:hAnsi="宋体" w:hint="eastAsia"/>
            <w:bCs/>
            <w:szCs w:val="21"/>
          </w:rPr>
          <w:delText>JB/T 4709</w:delText>
        </w:r>
      </w:del>
      <w:r w:rsidRPr="00E764BE">
        <w:rPr>
          <w:rFonts w:ascii="宋体" w:hAnsi="宋体" w:hint="eastAsia"/>
          <w:bCs/>
          <w:color w:val="000000"/>
          <w:szCs w:val="21"/>
        </w:rPr>
        <w:t>的</w:t>
      </w:r>
      <w:r w:rsidRPr="00E764BE">
        <w:rPr>
          <w:rFonts w:ascii="宋体" w:hAnsi="宋体" w:hint="eastAsia"/>
          <w:color w:val="000000"/>
          <w:szCs w:val="21"/>
        </w:rPr>
        <w:t>规</w:t>
      </w:r>
      <w:r w:rsidRPr="006A006B">
        <w:rPr>
          <w:rFonts w:ascii="宋体" w:hAnsi="宋体" w:hint="eastAsia"/>
          <w:color w:val="000000"/>
          <w:szCs w:val="21"/>
        </w:rPr>
        <w:t>定。</w:t>
      </w:r>
    </w:p>
    <w:p w14:paraId="6BA80937" w14:textId="77777777" w:rsidR="006A006B" w:rsidRPr="00E764BE" w:rsidRDefault="006A006B" w:rsidP="00E764BE">
      <w:pPr>
        <w:spacing w:after="80" w:line="276" w:lineRule="auto"/>
        <w:rPr>
          <w:rFonts w:ascii="宋体" w:hAnsi="宋体" w:hint="eastAsia"/>
          <w:bCs/>
          <w:szCs w:val="21"/>
        </w:rPr>
      </w:pPr>
      <w:r w:rsidRPr="00E764BE">
        <w:rPr>
          <w:rFonts w:ascii="黑体" w:eastAsia="黑体" w:hAnsi="黑体" w:hint="eastAsia"/>
          <w:b/>
          <w:szCs w:val="21"/>
        </w:rPr>
        <w:t>5.5.5</w:t>
      </w:r>
      <w:r w:rsidRPr="00E764BE">
        <w:rPr>
          <w:rFonts w:ascii="宋体" w:hAnsi="宋体" w:hint="eastAsia"/>
          <w:bCs/>
          <w:szCs w:val="21"/>
        </w:rPr>
        <w:t xml:space="preserve"> </w:t>
      </w:r>
      <w:r w:rsidR="00E764BE">
        <w:rPr>
          <w:rFonts w:ascii="宋体" w:hAnsi="宋体" w:hint="eastAsia"/>
          <w:bCs/>
          <w:szCs w:val="21"/>
        </w:rPr>
        <w:t xml:space="preserve"> </w:t>
      </w:r>
      <w:r w:rsidRPr="00E764BE">
        <w:rPr>
          <w:rFonts w:ascii="宋体" w:hAnsi="宋体" w:hint="eastAsia"/>
          <w:bCs/>
          <w:szCs w:val="21"/>
        </w:rPr>
        <w:t>受压元件（包括炉管、集箱和管件）之间的焊接，应采用氩弧焊打底的全熔化焊的焊接形式，再进行手工焊或自动焊。环向焊接接头余高尺寸：当壁厚小于10mm时，宜不大于1.5mm；壁厚大于10mm时，宜不大于2mm。</w:t>
      </w:r>
    </w:p>
    <w:p w14:paraId="287681FC" w14:textId="77777777" w:rsidR="006A006B" w:rsidRPr="00E764BE" w:rsidRDefault="006A006B" w:rsidP="00E764BE">
      <w:pPr>
        <w:spacing w:after="80" w:line="276" w:lineRule="auto"/>
        <w:rPr>
          <w:rFonts w:ascii="宋体" w:hAnsi="宋体" w:hint="eastAsia"/>
          <w:bCs/>
          <w:szCs w:val="21"/>
        </w:rPr>
      </w:pPr>
      <w:r w:rsidRPr="00E764BE">
        <w:rPr>
          <w:rFonts w:ascii="黑体" w:eastAsia="黑体" w:hAnsi="黑体" w:hint="eastAsia"/>
          <w:b/>
          <w:szCs w:val="21"/>
        </w:rPr>
        <w:t>5.5.6</w:t>
      </w:r>
      <w:r w:rsidRPr="00E764BE">
        <w:rPr>
          <w:rFonts w:ascii="宋体" w:hAnsi="宋体" w:hint="eastAsia"/>
          <w:bCs/>
          <w:szCs w:val="21"/>
        </w:rPr>
        <w:t xml:space="preserve"> </w:t>
      </w:r>
      <w:r w:rsidR="00E764BE">
        <w:rPr>
          <w:rFonts w:ascii="宋体" w:hAnsi="宋体" w:hint="eastAsia"/>
          <w:bCs/>
          <w:szCs w:val="21"/>
        </w:rPr>
        <w:t xml:space="preserve"> </w:t>
      </w:r>
      <w:r w:rsidRPr="00E764BE">
        <w:rPr>
          <w:rFonts w:ascii="宋体" w:hAnsi="宋体" w:hint="eastAsia"/>
          <w:bCs/>
          <w:szCs w:val="21"/>
        </w:rPr>
        <w:t>采用</w:t>
      </w:r>
      <w:r w:rsidRPr="00E764BE">
        <w:rPr>
          <w:rFonts w:ascii="宋体" w:hAnsi="宋体" w:hint="eastAsia"/>
          <w:bCs/>
          <w:szCs w:val="21"/>
        </w:rPr>
        <w:tab/>
        <w:t>Cr-Mo钢材料制造的受压元件，应按《压力容器焊接规程》</w:t>
      </w:r>
      <w:ins w:id="224" w:author="王 永锋" w:date="2025-03-19T16:52:00Z">
        <w:r w:rsidR="006E73B6" w:rsidRPr="006E73B6">
          <w:rPr>
            <w:rFonts w:ascii="宋体" w:hAnsi="宋体"/>
            <w:bCs/>
            <w:szCs w:val="21"/>
          </w:rPr>
          <w:t>NB/T 47015</w:t>
        </w:r>
      </w:ins>
      <w:del w:id="225" w:author="王 永锋" w:date="2025-03-19T16:52:00Z">
        <w:r w:rsidRPr="00E764BE" w:rsidDel="006E73B6">
          <w:rPr>
            <w:rFonts w:ascii="宋体" w:hAnsi="宋体" w:hint="eastAsia"/>
            <w:bCs/>
            <w:szCs w:val="21"/>
          </w:rPr>
          <w:delText>JB/T4709</w:delText>
        </w:r>
      </w:del>
      <w:r w:rsidRPr="00E764BE">
        <w:rPr>
          <w:rFonts w:ascii="宋体" w:hAnsi="宋体" w:hint="eastAsia"/>
          <w:bCs/>
          <w:szCs w:val="21"/>
        </w:rPr>
        <w:t>的规定进行焊前预热及焊后热处理。</w:t>
      </w:r>
    </w:p>
    <w:p w14:paraId="656575E3" w14:textId="77777777" w:rsidR="006A006B" w:rsidRPr="00E764BE" w:rsidRDefault="006A006B" w:rsidP="00E764BE">
      <w:pPr>
        <w:spacing w:after="80" w:line="276" w:lineRule="auto"/>
        <w:rPr>
          <w:rFonts w:ascii="宋体" w:hAnsi="宋体" w:hint="eastAsia"/>
          <w:bCs/>
          <w:szCs w:val="21"/>
        </w:rPr>
      </w:pPr>
      <w:r w:rsidRPr="00E764BE">
        <w:rPr>
          <w:rFonts w:ascii="黑体" w:eastAsia="黑体" w:hAnsi="黑体" w:hint="eastAsia"/>
          <w:b/>
          <w:szCs w:val="21"/>
        </w:rPr>
        <w:t>5.5.7</w:t>
      </w:r>
      <w:r w:rsidRPr="00E764BE">
        <w:rPr>
          <w:rFonts w:ascii="宋体" w:hAnsi="宋体" w:hint="eastAsia"/>
          <w:bCs/>
          <w:szCs w:val="21"/>
        </w:rPr>
        <w:t xml:space="preserve"> </w:t>
      </w:r>
      <w:r w:rsidR="00E764BE">
        <w:rPr>
          <w:rFonts w:ascii="宋体" w:hAnsi="宋体" w:hint="eastAsia"/>
          <w:bCs/>
          <w:szCs w:val="21"/>
        </w:rPr>
        <w:t xml:space="preserve"> </w:t>
      </w:r>
      <w:r w:rsidRPr="00E764BE">
        <w:rPr>
          <w:rFonts w:ascii="宋体" w:hAnsi="宋体" w:hint="eastAsia"/>
          <w:bCs/>
          <w:szCs w:val="21"/>
        </w:rPr>
        <w:t>受压元件的焊接接头表面不允许有裂纹、气孔、夹渣和未熔合等缺陷。</w:t>
      </w:r>
    </w:p>
    <w:p w14:paraId="00688167" w14:textId="77777777" w:rsidR="006A006B" w:rsidRPr="00E764BE" w:rsidRDefault="006A006B" w:rsidP="00E764BE">
      <w:pPr>
        <w:spacing w:after="80" w:line="276" w:lineRule="auto"/>
        <w:rPr>
          <w:rFonts w:ascii="宋体" w:hAnsi="宋体" w:hint="eastAsia"/>
          <w:bCs/>
          <w:szCs w:val="21"/>
        </w:rPr>
      </w:pPr>
      <w:r w:rsidRPr="00E764BE">
        <w:rPr>
          <w:rFonts w:ascii="黑体" w:eastAsia="黑体" w:hAnsi="黑体" w:hint="eastAsia"/>
          <w:b/>
          <w:szCs w:val="21"/>
        </w:rPr>
        <w:t>5.5.8</w:t>
      </w:r>
      <w:r w:rsidR="00E764BE">
        <w:rPr>
          <w:rFonts w:ascii="宋体" w:hAnsi="宋体" w:hint="eastAsia"/>
          <w:bCs/>
          <w:szCs w:val="21"/>
        </w:rPr>
        <w:t xml:space="preserve"> </w:t>
      </w:r>
      <w:r w:rsidRPr="00E764BE">
        <w:rPr>
          <w:rFonts w:ascii="宋体" w:hAnsi="宋体" w:hint="eastAsia"/>
          <w:bCs/>
          <w:szCs w:val="21"/>
        </w:rPr>
        <w:t xml:space="preserve"> 炉管和集箱的焊接，发生的焊缝咬边深度应不大于0.5mm，焊缝两侧咬边总长度应不超过炉管周长的20％，且不大于40mm。</w:t>
      </w:r>
    </w:p>
    <w:p w14:paraId="4438EA2A" w14:textId="77777777" w:rsidR="006A006B" w:rsidRPr="00E764BE" w:rsidRDefault="006A006B" w:rsidP="00E764BE">
      <w:pPr>
        <w:spacing w:after="80" w:line="276" w:lineRule="auto"/>
        <w:rPr>
          <w:rFonts w:ascii="宋体" w:hAnsi="宋体" w:hint="eastAsia"/>
          <w:bCs/>
          <w:szCs w:val="21"/>
        </w:rPr>
      </w:pPr>
      <w:r w:rsidRPr="00E764BE">
        <w:rPr>
          <w:rFonts w:ascii="黑体" w:eastAsia="黑体" w:hAnsi="黑体" w:hint="eastAsia"/>
          <w:b/>
          <w:szCs w:val="21"/>
        </w:rPr>
        <w:t>5.5.9</w:t>
      </w:r>
      <w:r w:rsidRPr="00E764BE">
        <w:rPr>
          <w:rFonts w:ascii="宋体" w:hAnsi="宋体" w:hint="eastAsia"/>
          <w:bCs/>
          <w:szCs w:val="21"/>
        </w:rPr>
        <w:t xml:space="preserve"> </w:t>
      </w:r>
      <w:r w:rsidR="00E764BE">
        <w:rPr>
          <w:rFonts w:ascii="宋体" w:hAnsi="宋体" w:hint="eastAsia"/>
          <w:bCs/>
          <w:szCs w:val="21"/>
        </w:rPr>
        <w:t xml:space="preserve"> </w:t>
      </w:r>
      <w:r w:rsidRPr="00E764BE">
        <w:rPr>
          <w:rFonts w:ascii="宋体" w:hAnsi="宋体" w:hint="eastAsia"/>
          <w:bCs/>
          <w:szCs w:val="21"/>
        </w:rPr>
        <w:t>炉管与炉管及炉管与管件组对焊接时的尺寸偏差，按本标准第5.2.2条的规定。</w:t>
      </w:r>
    </w:p>
    <w:p w14:paraId="567C2B5E" w14:textId="77777777" w:rsidR="006A006B" w:rsidRPr="00E764BE" w:rsidRDefault="006A006B" w:rsidP="00E764BE">
      <w:pPr>
        <w:spacing w:after="80" w:line="276" w:lineRule="auto"/>
        <w:rPr>
          <w:rFonts w:ascii="宋体" w:hAnsi="宋体" w:hint="eastAsia"/>
          <w:bCs/>
          <w:szCs w:val="21"/>
        </w:rPr>
      </w:pPr>
      <w:r w:rsidRPr="00E764BE">
        <w:rPr>
          <w:rFonts w:ascii="黑体" w:eastAsia="黑体" w:hAnsi="黑体" w:hint="eastAsia"/>
          <w:b/>
          <w:szCs w:val="21"/>
        </w:rPr>
        <w:t>5.5.10</w:t>
      </w:r>
      <w:r w:rsidRPr="00E764BE">
        <w:rPr>
          <w:rFonts w:ascii="宋体" w:hAnsi="宋体" w:hint="eastAsia"/>
          <w:bCs/>
          <w:szCs w:val="21"/>
        </w:rPr>
        <w:t xml:space="preserve"> 炉壳板、炉顶盖板、炉底板各自的板间拼接对接接头应为连续、全熔化焊的焊接接头。</w:t>
      </w:r>
    </w:p>
    <w:p w14:paraId="7498A2C4" w14:textId="77777777" w:rsidR="006A006B" w:rsidRPr="00E764BE" w:rsidRDefault="006A006B" w:rsidP="00E764BE">
      <w:pPr>
        <w:spacing w:after="80" w:line="276" w:lineRule="auto"/>
        <w:rPr>
          <w:rFonts w:ascii="宋体" w:hAnsi="宋体" w:hint="eastAsia"/>
          <w:bCs/>
          <w:szCs w:val="21"/>
        </w:rPr>
      </w:pPr>
      <w:r w:rsidRPr="00E764BE">
        <w:rPr>
          <w:rFonts w:ascii="黑体" w:eastAsia="黑体" w:hAnsi="黑体" w:hint="eastAsia"/>
          <w:b/>
          <w:szCs w:val="21"/>
        </w:rPr>
        <w:t>5.5.11</w:t>
      </w:r>
      <w:r w:rsidRPr="00E764BE">
        <w:rPr>
          <w:rFonts w:ascii="宋体" w:hAnsi="宋体" w:hint="eastAsia"/>
          <w:bCs/>
          <w:szCs w:val="21"/>
        </w:rPr>
        <w:t xml:space="preserve"> 立柱（支腿）与底板应在制造单位焊完。</w:t>
      </w:r>
    </w:p>
    <w:p w14:paraId="1EA92F71" w14:textId="77777777" w:rsidR="006A006B" w:rsidRPr="00E764BE" w:rsidRDefault="006A006B" w:rsidP="00E764BE">
      <w:pPr>
        <w:spacing w:line="480" w:lineRule="auto"/>
        <w:jc w:val="center"/>
        <w:rPr>
          <w:rFonts w:ascii="黑体" w:eastAsia="黑体" w:hAnsi="黑体" w:hint="eastAsia"/>
          <w:b/>
        </w:rPr>
      </w:pPr>
      <w:r w:rsidRPr="00065B7B">
        <w:rPr>
          <w:rFonts w:ascii="黑体" w:eastAsia="黑体" w:hAnsi="黑体" w:hint="eastAsia"/>
          <w:b/>
        </w:rPr>
        <w:t>5.6 受压元件无损检测</w:t>
      </w:r>
    </w:p>
    <w:p w14:paraId="5B8DCDCD" w14:textId="768F4154" w:rsidR="006A006B" w:rsidRPr="00E764BE" w:rsidRDefault="006A006B" w:rsidP="00B87553">
      <w:pPr>
        <w:spacing w:after="80" w:line="276" w:lineRule="auto"/>
        <w:rPr>
          <w:rFonts w:ascii="宋体" w:hAnsi="宋体" w:hint="eastAsia"/>
          <w:bCs/>
          <w:szCs w:val="21"/>
        </w:rPr>
      </w:pPr>
      <w:r w:rsidRPr="00CD52F6">
        <w:rPr>
          <w:rFonts w:ascii="黑体" w:eastAsia="黑体" w:hAnsi="黑体" w:hint="eastAsia"/>
          <w:b/>
          <w:szCs w:val="21"/>
        </w:rPr>
        <w:t>5.6.1</w:t>
      </w:r>
      <w:r w:rsidRPr="00E764BE">
        <w:rPr>
          <w:rFonts w:ascii="宋体" w:hAnsi="宋体" w:hint="eastAsia"/>
          <w:bCs/>
          <w:szCs w:val="21"/>
        </w:rPr>
        <w:t xml:space="preserve"> </w:t>
      </w:r>
      <w:r w:rsidR="00CD52F6">
        <w:rPr>
          <w:rFonts w:ascii="宋体" w:hAnsi="宋体" w:hint="eastAsia"/>
          <w:bCs/>
          <w:szCs w:val="21"/>
        </w:rPr>
        <w:t xml:space="preserve"> </w:t>
      </w:r>
      <w:r w:rsidRPr="00E764BE">
        <w:rPr>
          <w:rFonts w:ascii="宋体" w:hAnsi="宋体" w:hint="eastAsia"/>
          <w:bCs/>
          <w:szCs w:val="21"/>
        </w:rPr>
        <w:t>在热油炉受压元件焊接工作完成，并对其外观检查和通球试验合格后，必须实施无损检测。适用于本标准的无损检测方法有射线检测、超声检测和磁粉检测</w:t>
      </w:r>
      <w:ins w:id="226" w:author="王 永锋" w:date="2025-03-19T22:24:00Z">
        <w:r w:rsidR="00B87553">
          <w:rPr>
            <w:rFonts w:ascii="宋体" w:hAnsi="宋体" w:hint="eastAsia"/>
            <w:bCs/>
            <w:szCs w:val="21"/>
          </w:rPr>
          <w:t>等符合</w:t>
        </w:r>
        <w:r w:rsidR="00B87553" w:rsidRPr="00E764BE">
          <w:rPr>
            <w:rFonts w:ascii="宋体" w:hAnsi="宋体" w:hint="eastAsia"/>
            <w:bCs/>
            <w:szCs w:val="21"/>
          </w:rPr>
          <w:t>《承压设备无损检测》</w:t>
        </w:r>
      </w:ins>
      <w:ins w:id="227" w:author="王 永锋" w:date="2025-03-24T17:21:00Z" w16du:dateUtc="2025-03-24T09:21:00Z">
        <w:r w:rsidR="00391D46">
          <w:rPr>
            <w:rFonts w:ascii="宋体" w:hAnsi="宋体" w:hint="eastAsia"/>
            <w:bCs/>
            <w:szCs w:val="21"/>
          </w:rPr>
          <w:t>NB/T 47013</w:t>
        </w:r>
      </w:ins>
      <w:ins w:id="228" w:author="王 永锋" w:date="2025-03-19T22:24:00Z">
        <w:r w:rsidR="00B87553">
          <w:rPr>
            <w:rFonts w:ascii="宋体" w:hAnsi="宋体" w:hint="eastAsia"/>
            <w:bCs/>
            <w:szCs w:val="21"/>
          </w:rPr>
          <w:t>要求的方法</w:t>
        </w:r>
      </w:ins>
      <w:r w:rsidRPr="00E764BE">
        <w:rPr>
          <w:rFonts w:ascii="宋体" w:hAnsi="宋体" w:hint="eastAsia"/>
          <w:bCs/>
          <w:szCs w:val="21"/>
        </w:rPr>
        <w:t>。</w:t>
      </w:r>
    </w:p>
    <w:p w14:paraId="6A1D23D0" w14:textId="0A10EAF2" w:rsidR="006A006B" w:rsidRPr="00E764BE" w:rsidRDefault="006A006B" w:rsidP="00E764BE">
      <w:pPr>
        <w:spacing w:after="80" w:line="276" w:lineRule="auto"/>
        <w:rPr>
          <w:rFonts w:ascii="宋体" w:hAnsi="宋体" w:hint="eastAsia"/>
          <w:bCs/>
          <w:szCs w:val="21"/>
        </w:rPr>
      </w:pPr>
      <w:r w:rsidRPr="00CD52F6">
        <w:rPr>
          <w:rFonts w:ascii="黑体" w:eastAsia="黑体" w:hAnsi="黑体" w:hint="eastAsia"/>
          <w:b/>
          <w:szCs w:val="21"/>
        </w:rPr>
        <w:t>5.6.2</w:t>
      </w:r>
      <w:r w:rsidRPr="00E764BE">
        <w:rPr>
          <w:rFonts w:ascii="宋体" w:hAnsi="宋体" w:hint="eastAsia"/>
          <w:bCs/>
          <w:szCs w:val="21"/>
        </w:rPr>
        <w:t xml:space="preserve"> </w:t>
      </w:r>
      <w:r w:rsidR="00CD52F6">
        <w:rPr>
          <w:rFonts w:ascii="宋体" w:hAnsi="宋体" w:hint="eastAsia"/>
          <w:bCs/>
          <w:szCs w:val="21"/>
        </w:rPr>
        <w:t xml:space="preserve"> </w:t>
      </w:r>
      <w:r w:rsidRPr="00E764BE">
        <w:rPr>
          <w:rFonts w:ascii="宋体" w:hAnsi="宋体" w:hint="eastAsia"/>
          <w:bCs/>
          <w:szCs w:val="21"/>
        </w:rPr>
        <w:t>应根据图样要求</w:t>
      </w:r>
      <w:del w:id="229" w:author="王 永锋" w:date="2025-03-19T22:26:00Z">
        <w:r w:rsidRPr="00E764BE" w:rsidDel="005D4D63">
          <w:rPr>
            <w:rFonts w:ascii="宋体" w:hAnsi="宋体" w:hint="eastAsia"/>
            <w:bCs/>
            <w:szCs w:val="21"/>
          </w:rPr>
          <w:delText>和</w:delText>
        </w:r>
      </w:del>
      <w:ins w:id="230" w:author="王 永锋" w:date="2025-03-19T22:26:00Z">
        <w:r w:rsidR="005D4D63">
          <w:rPr>
            <w:rFonts w:ascii="宋体" w:hAnsi="宋体" w:hint="eastAsia"/>
            <w:bCs/>
            <w:szCs w:val="21"/>
          </w:rPr>
          <w:t>、《锅炉安全技术</w:t>
        </w:r>
      </w:ins>
      <w:ins w:id="231" w:author="王 永锋" w:date="2025-03-19T22:27:00Z">
        <w:r w:rsidR="005D4D63">
          <w:rPr>
            <w:rFonts w:ascii="宋体" w:hAnsi="宋体" w:hint="eastAsia"/>
            <w:bCs/>
            <w:szCs w:val="21"/>
          </w:rPr>
          <w:t>规程》TSG11和</w:t>
        </w:r>
      </w:ins>
      <w:r w:rsidRPr="00E764BE">
        <w:rPr>
          <w:rFonts w:ascii="宋体" w:hAnsi="宋体" w:hint="eastAsia"/>
          <w:bCs/>
          <w:szCs w:val="21"/>
        </w:rPr>
        <w:t>《承压设备无损检测》</w:t>
      </w:r>
      <w:del w:id="232" w:author="王 永锋" w:date="2025-03-24T17:21:00Z" w16du:dateUtc="2025-03-24T09:21:00Z">
        <w:r w:rsidRPr="00E764BE" w:rsidDel="00391D46">
          <w:rPr>
            <w:rFonts w:ascii="宋体" w:hAnsi="宋体" w:hint="eastAsia"/>
            <w:bCs/>
            <w:szCs w:val="21"/>
          </w:rPr>
          <w:delText>JB</w:delText>
        </w:r>
        <w:r w:rsidR="00CD52F6" w:rsidDel="00391D46">
          <w:rPr>
            <w:rFonts w:ascii="宋体" w:hAnsi="宋体" w:hint="eastAsia"/>
            <w:bCs/>
            <w:szCs w:val="21"/>
          </w:rPr>
          <w:delText>/</w:delText>
        </w:r>
        <w:r w:rsidRPr="00E764BE" w:rsidDel="00391D46">
          <w:rPr>
            <w:rFonts w:ascii="宋体" w:hAnsi="宋体" w:hint="eastAsia"/>
            <w:bCs/>
            <w:szCs w:val="21"/>
          </w:rPr>
          <w:delText>T 4730</w:delText>
        </w:r>
      </w:del>
      <w:ins w:id="233" w:author="王 永锋" w:date="2025-03-24T17:21:00Z" w16du:dateUtc="2025-03-24T09:21:00Z">
        <w:r w:rsidR="00391D46">
          <w:rPr>
            <w:rFonts w:ascii="宋体" w:hAnsi="宋体" w:hint="eastAsia"/>
            <w:bCs/>
            <w:szCs w:val="21"/>
          </w:rPr>
          <w:t>NB/T 47013</w:t>
        </w:r>
      </w:ins>
      <w:r w:rsidRPr="00E764BE">
        <w:rPr>
          <w:rFonts w:ascii="宋体" w:hAnsi="宋体" w:hint="eastAsia"/>
          <w:bCs/>
          <w:szCs w:val="21"/>
        </w:rPr>
        <w:t>的规定制定热油炉受压元件的无损检测工艺，以确保无损检测的有效性。</w:t>
      </w:r>
    </w:p>
    <w:p w14:paraId="7AF3C371" w14:textId="77777777" w:rsidR="00051A63" w:rsidRDefault="006A006B" w:rsidP="00051A63">
      <w:pPr>
        <w:spacing w:after="80" w:line="276" w:lineRule="auto"/>
        <w:rPr>
          <w:ins w:id="234" w:author="王 永锋" w:date="2025-03-19T22:38:00Z"/>
          <w:rFonts w:ascii="宋体" w:hAnsi="宋体" w:hint="eastAsia"/>
          <w:bCs/>
          <w:szCs w:val="21"/>
        </w:rPr>
      </w:pPr>
      <w:r w:rsidRPr="00CD52F6">
        <w:rPr>
          <w:rFonts w:ascii="黑体" w:eastAsia="黑体" w:hAnsi="黑体" w:hint="eastAsia"/>
          <w:b/>
          <w:szCs w:val="21"/>
        </w:rPr>
        <w:t>5.6.3</w:t>
      </w:r>
      <w:r w:rsidRPr="00E764BE">
        <w:rPr>
          <w:rFonts w:ascii="宋体" w:hAnsi="宋体" w:hint="eastAsia"/>
          <w:bCs/>
          <w:szCs w:val="21"/>
        </w:rPr>
        <w:t xml:space="preserve"> </w:t>
      </w:r>
      <w:r w:rsidR="00CD52F6">
        <w:rPr>
          <w:rFonts w:ascii="宋体" w:hAnsi="宋体" w:hint="eastAsia"/>
          <w:bCs/>
          <w:szCs w:val="21"/>
        </w:rPr>
        <w:t xml:space="preserve"> </w:t>
      </w:r>
      <w:r w:rsidRPr="00E764BE">
        <w:rPr>
          <w:rFonts w:ascii="宋体" w:hAnsi="宋体" w:hint="eastAsia"/>
          <w:bCs/>
          <w:szCs w:val="21"/>
        </w:rPr>
        <w:t>热油炉</w:t>
      </w:r>
      <w:del w:id="235" w:author="王 永锋" w:date="2025-03-19T22:34:00Z">
        <w:r w:rsidRPr="00E764BE" w:rsidDel="005D4D63">
          <w:rPr>
            <w:rFonts w:ascii="宋体" w:hAnsi="宋体" w:hint="eastAsia"/>
            <w:bCs/>
            <w:szCs w:val="21"/>
          </w:rPr>
          <w:delText>受压元件环向对接焊接接头射线检测的检查数量及比例符合下列规定</w:delText>
        </w:r>
      </w:del>
      <w:ins w:id="236" w:author="王 永锋" w:date="2025-03-19T22:34:00Z">
        <w:r w:rsidR="005D4D63">
          <w:rPr>
            <w:rFonts w:ascii="宋体" w:hAnsi="宋体" w:hint="eastAsia"/>
            <w:bCs/>
            <w:szCs w:val="21"/>
          </w:rPr>
          <w:t>承压本体及承压部件无损检测比例及方法</w:t>
        </w:r>
      </w:ins>
      <w:ins w:id="237" w:author="王 永锋" w:date="2025-03-19T22:38:00Z">
        <w:r w:rsidR="00051A63">
          <w:rPr>
            <w:rFonts w:ascii="宋体" w:hAnsi="宋体" w:hint="eastAsia"/>
            <w:bCs/>
            <w:szCs w:val="21"/>
          </w:rPr>
          <w:t>应符合下列要求：</w:t>
        </w:r>
      </w:ins>
    </w:p>
    <w:p w14:paraId="749DC0EE" w14:textId="77777777" w:rsidR="006A006B" w:rsidRPr="00E764BE" w:rsidRDefault="00051A63" w:rsidP="008A2817">
      <w:pPr>
        <w:spacing w:after="80" w:line="276" w:lineRule="auto"/>
        <w:ind w:firstLineChars="200" w:firstLine="422"/>
        <w:rPr>
          <w:rFonts w:ascii="宋体" w:hAnsi="宋体" w:hint="eastAsia"/>
          <w:bCs/>
          <w:szCs w:val="21"/>
        </w:rPr>
      </w:pPr>
      <w:ins w:id="238" w:author="王 永锋" w:date="2025-03-19T22:38:00Z">
        <w:r w:rsidRPr="008A2817">
          <w:rPr>
            <w:rFonts w:ascii="宋体" w:hAnsi="宋体" w:hint="eastAsia"/>
            <w:b/>
            <w:szCs w:val="21"/>
          </w:rPr>
          <w:t xml:space="preserve">1 </w:t>
        </w:r>
        <w:r>
          <w:rPr>
            <w:rFonts w:ascii="宋体" w:hAnsi="宋体" w:hint="eastAsia"/>
            <w:b/>
            <w:szCs w:val="21"/>
          </w:rPr>
          <w:t xml:space="preserve"> </w:t>
        </w:r>
      </w:ins>
      <w:ins w:id="239" w:author="王 永锋" w:date="2025-03-19T22:39:00Z">
        <w:r w:rsidRPr="008A2817">
          <w:rPr>
            <w:rFonts w:ascii="宋体" w:hAnsi="宋体" w:hint="eastAsia"/>
            <w:bCs/>
            <w:szCs w:val="21"/>
          </w:rPr>
          <w:t>无损检测比例及方法</w:t>
        </w:r>
        <w:r>
          <w:rPr>
            <w:rFonts w:ascii="宋体" w:hAnsi="宋体" w:hint="eastAsia"/>
            <w:bCs/>
            <w:szCs w:val="21"/>
          </w:rPr>
          <w:t>应符合</w:t>
        </w:r>
      </w:ins>
      <w:ins w:id="240" w:author="王 永锋" w:date="2025-03-19T22:34:00Z">
        <w:r w:rsidR="005D4D63">
          <w:rPr>
            <w:rFonts w:ascii="宋体" w:hAnsi="宋体" w:hint="eastAsia"/>
            <w:bCs/>
            <w:szCs w:val="21"/>
          </w:rPr>
          <w:t>《锅炉安全技术规程》TSG11中</w:t>
        </w:r>
      </w:ins>
      <w:ins w:id="241" w:author="王 永锋" w:date="2025-03-19T22:35:00Z">
        <w:r w:rsidR="005D4D63">
          <w:rPr>
            <w:rFonts w:ascii="宋体" w:hAnsi="宋体" w:hint="eastAsia"/>
            <w:bCs/>
            <w:szCs w:val="21"/>
          </w:rPr>
          <w:t>4.5.4.5 条表4-2的规定</w:t>
        </w:r>
      </w:ins>
      <w:ins w:id="242" w:author="王 永锋" w:date="2025-03-19T22:46:00Z">
        <w:r w:rsidR="00014639">
          <w:rPr>
            <w:rFonts w:ascii="宋体" w:hAnsi="宋体" w:hint="eastAsia"/>
            <w:bCs/>
            <w:szCs w:val="21"/>
          </w:rPr>
          <w:t>；</w:t>
        </w:r>
      </w:ins>
      <w:ins w:id="243" w:author="王 永锋" w:date="2025-03-19T22:36:00Z">
        <w:r w:rsidR="005D4D63">
          <w:rPr>
            <w:rFonts w:ascii="宋体" w:hAnsi="宋体" w:hint="eastAsia"/>
            <w:bCs/>
            <w:szCs w:val="21"/>
          </w:rPr>
          <w:t>热油炉的管子或管道</w:t>
        </w:r>
      </w:ins>
      <w:ins w:id="244" w:author="王 永锋" w:date="2025-03-19T22:37:00Z">
        <w:r w:rsidR="005D4D63">
          <w:rPr>
            <w:rFonts w:ascii="宋体" w:hAnsi="宋体" w:hint="eastAsia"/>
            <w:bCs/>
            <w:szCs w:val="21"/>
          </w:rPr>
          <w:t>与无直段弯头的焊接接头，应当进行100%射线或超声检测。</w:t>
        </w:r>
      </w:ins>
      <w:del w:id="245" w:author="王 永锋" w:date="2025-03-19T22:36:00Z">
        <w:r w:rsidR="006A006B" w:rsidRPr="00E764BE" w:rsidDel="005D4D63">
          <w:rPr>
            <w:rFonts w:ascii="宋体" w:hAnsi="宋体" w:hint="eastAsia"/>
            <w:bCs/>
            <w:szCs w:val="21"/>
          </w:rPr>
          <w:delText>：</w:delText>
        </w:r>
      </w:del>
    </w:p>
    <w:p w14:paraId="62FF6677" w14:textId="77777777" w:rsidR="006A006B" w:rsidRPr="006A006B" w:rsidDel="005D4D63" w:rsidRDefault="006A006B" w:rsidP="006A006B">
      <w:pPr>
        <w:spacing w:after="80" w:line="276" w:lineRule="auto"/>
        <w:ind w:firstLineChars="200" w:firstLine="422"/>
        <w:rPr>
          <w:del w:id="246" w:author="王 永锋" w:date="2025-03-19T22:37:00Z"/>
          <w:rFonts w:ascii="宋体" w:hAnsi="宋体" w:hint="eastAsia"/>
          <w:color w:val="000000"/>
          <w:szCs w:val="21"/>
        </w:rPr>
      </w:pPr>
      <w:del w:id="247" w:author="王 永锋" w:date="2025-03-19T22:35:00Z">
        <w:r w:rsidRPr="00CD52F6" w:rsidDel="005D4D63">
          <w:rPr>
            <w:rFonts w:ascii="黑体" w:eastAsia="黑体" w:hAnsi="黑体" w:hint="eastAsia"/>
            <w:b/>
            <w:bCs/>
            <w:color w:val="000000"/>
            <w:szCs w:val="21"/>
          </w:rPr>
          <w:delText>1</w:delText>
        </w:r>
        <w:r w:rsidRPr="006A006B" w:rsidDel="005D4D63">
          <w:rPr>
            <w:rFonts w:ascii="宋体" w:hAnsi="宋体" w:hint="eastAsia"/>
            <w:color w:val="000000"/>
            <w:szCs w:val="21"/>
          </w:rPr>
          <w:delText xml:space="preserve"> </w:delText>
        </w:r>
        <w:r w:rsidR="00CD52F6" w:rsidDel="005D4D63">
          <w:rPr>
            <w:rFonts w:ascii="宋体" w:hAnsi="宋体" w:hint="eastAsia"/>
            <w:color w:val="000000"/>
            <w:szCs w:val="21"/>
          </w:rPr>
          <w:delText xml:space="preserve"> </w:delText>
        </w:r>
        <w:r w:rsidRPr="006A006B" w:rsidDel="005D4D63">
          <w:rPr>
            <w:rFonts w:ascii="宋体" w:hAnsi="宋体" w:hint="eastAsia"/>
            <w:color w:val="000000"/>
            <w:szCs w:val="21"/>
          </w:rPr>
          <w:delText>辐射段受热面管的对接焊接接头应进行不少于接头数10％的射线无损检测；对流段受热面管的</w:delText>
        </w:r>
      </w:del>
      <w:del w:id="248" w:author="王 永锋" w:date="2025-03-19T22:37:00Z">
        <w:r w:rsidRPr="006A006B" w:rsidDel="005D4D63">
          <w:rPr>
            <w:rFonts w:ascii="宋体" w:hAnsi="宋体" w:hint="eastAsia"/>
            <w:color w:val="000000"/>
            <w:szCs w:val="21"/>
          </w:rPr>
          <w:delText>对接接头应进行不少于接头数5％的射线无损检测。</w:delText>
        </w:r>
      </w:del>
    </w:p>
    <w:p w14:paraId="7B0AD4BE" w14:textId="77777777" w:rsidR="006A006B" w:rsidRDefault="006A006B" w:rsidP="006A006B">
      <w:pPr>
        <w:spacing w:after="80" w:line="276" w:lineRule="auto"/>
        <w:ind w:firstLineChars="200" w:firstLine="422"/>
        <w:rPr>
          <w:ins w:id="249" w:author="王 永锋" w:date="2025-03-19T22:46:00Z"/>
          <w:rFonts w:ascii="宋体" w:hAnsi="宋体" w:hint="eastAsia"/>
          <w:color w:val="000000"/>
          <w:szCs w:val="21"/>
        </w:rPr>
      </w:pPr>
      <w:del w:id="250" w:author="王 永锋" w:date="2025-03-19T22:43:00Z">
        <w:r w:rsidRPr="00CD52F6" w:rsidDel="00014639">
          <w:rPr>
            <w:rFonts w:ascii="黑体" w:eastAsia="黑体" w:hAnsi="黑体" w:hint="eastAsia"/>
            <w:b/>
            <w:bCs/>
            <w:color w:val="000000"/>
            <w:szCs w:val="21"/>
          </w:rPr>
          <w:delText>2</w:delText>
        </w:r>
      </w:del>
      <w:ins w:id="251" w:author="王 永锋" w:date="2025-03-19T22:43:00Z">
        <w:r w:rsidR="00014639">
          <w:rPr>
            <w:rFonts w:ascii="黑体" w:eastAsia="黑体" w:hAnsi="黑体" w:hint="eastAsia"/>
            <w:b/>
            <w:bCs/>
            <w:color w:val="000000"/>
            <w:szCs w:val="21"/>
          </w:rPr>
          <w:t>3</w:t>
        </w:r>
      </w:ins>
      <w:r w:rsidRPr="006A006B">
        <w:rPr>
          <w:rFonts w:ascii="宋体" w:hAnsi="宋体" w:hint="eastAsia"/>
          <w:color w:val="000000"/>
          <w:szCs w:val="21"/>
        </w:rPr>
        <w:t xml:space="preserve"> </w:t>
      </w:r>
      <w:r w:rsidR="00CD52F6">
        <w:rPr>
          <w:rFonts w:ascii="宋体" w:hAnsi="宋体" w:hint="eastAsia"/>
          <w:color w:val="000000"/>
          <w:szCs w:val="21"/>
        </w:rPr>
        <w:t xml:space="preserve"> </w:t>
      </w:r>
      <w:ins w:id="252" w:author="王 永锋" w:date="2025-03-19T22:44:00Z">
        <w:r w:rsidR="00014639">
          <w:rPr>
            <w:rFonts w:ascii="宋体" w:hAnsi="宋体" w:hint="eastAsia"/>
            <w:color w:val="000000"/>
            <w:szCs w:val="21"/>
          </w:rPr>
          <w:t>对焊缝或材料外形、位置难于或不能进行射线检测的，如管嘴焊接接头（角</w:t>
        </w:r>
      </w:ins>
      <w:ins w:id="253" w:author="王 永锋" w:date="2025-03-19T22:48:00Z">
        <w:r w:rsidR="00014639">
          <w:rPr>
            <w:rFonts w:ascii="宋体" w:hAnsi="宋体" w:hint="eastAsia"/>
            <w:color w:val="000000"/>
            <w:szCs w:val="21"/>
          </w:rPr>
          <w:t>接头</w:t>
        </w:r>
      </w:ins>
      <w:ins w:id="254" w:author="王 永锋" w:date="2025-03-19T22:44:00Z">
        <w:r w:rsidR="00014639">
          <w:rPr>
            <w:rFonts w:ascii="宋体" w:hAnsi="宋体" w:hint="eastAsia"/>
            <w:color w:val="000000"/>
            <w:szCs w:val="21"/>
          </w:rPr>
          <w:t>）</w:t>
        </w:r>
      </w:ins>
      <w:ins w:id="255" w:author="王 永锋" w:date="2025-03-19T22:45:00Z">
        <w:r w:rsidR="00014639">
          <w:rPr>
            <w:rFonts w:ascii="宋体" w:hAnsi="宋体" w:hint="eastAsia"/>
            <w:color w:val="000000"/>
            <w:szCs w:val="21"/>
          </w:rPr>
          <w:t>，可以用超声检测代替，当超声检测也不能实行时，可以用液体渗透检测（对奥氏体材料）或</w:t>
        </w:r>
      </w:ins>
      <w:ins w:id="256" w:author="王 永锋" w:date="2025-03-19T22:46:00Z">
        <w:r w:rsidR="00014639">
          <w:rPr>
            <w:rFonts w:ascii="宋体" w:hAnsi="宋体" w:hint="eastAsia"/>
            <w:color w:val="000000"/>
            <w:szCs w:val="21"/>
          </w:rPr>
          <w:t>磁粉检测（对铁素体材料）代替。</w:t>
        </w:r>
      </w:ins>
      <w:del w:id="257" w:author="王 永锋" w:date="2025-03-19T22:43:00Z">
        <w:r w:rsidRPr="006A006B" w:rsidDel="00014639">
          <w:rPr>
            <w:rFonts w:ascii="宋体" w:hAnsi="宋体" w:hint="eastAsia"/>
            <w:color w:val="000000"/>
            <w:szCs w:val="21"/>
          </w:rPr>
          <w:delText>公称直径DN＞150mm的集箱纵向及环向对接焊接接头，应进行100％的射线无损检测或100％超声检测加不少于25％的射线无损检测。</w:delText>
        </w:r>
      </w:del>
    </w:p>
    <w:p w14:paraId="69908457" w14:textId="77777777" w:rsidR="00014639" w:rsidRPr="008A2817" w:rsidRDefault="00014639" w:rsidP="008A2817">
      <w:pPr>
        <w:spacing w:after="80" w:line="276" w:lineRule="auto"/>
        <w:ind w:firstLineChars="200" w:firstLine="422"/>
        <w:rPr>
          <w:rFonts w:ascii="宋体" w:hAnsi="宋体" w:hint="eastAsia"/>
          <w:b/>
          <w:bCs/>
          <w:color w:val="000000"/>
          <w:szCs w:val="21"/>
        </w:rPr>
      </w:pPr>
      <w:ins w:id="258" w:author="王 永锋" w:date="2025-03-19T22:46:00Z">
        <w:r w:rsidRPr="008A2817">
          <w:rPr>
            <w:rFonts w:ascii="宋体" w:hAnsi="宋体" w:hint="eastAsia"/>
            <w:b/>
            <w:bCs/>
            <w:color w:val="000000"/>
            <w:szCs w:val="21"/>
          </w:rPr>
          <w:t xml:space="preserve">4 </w:t>
        </w:r>
      </w:ins>
      <w:ins w:id="259" w:author="王 永锋" w:date="2025-03-19T22:48:00Z">
        <w:r>
          <w:rPr>
            <w:rFonts w:ascii="宋体" w:hAnsi="宋体" w:hint="eastAsia"/>
            <w:b/>
            <w:bCs/>
            <w:color w:val="000000"/>
            <w:szCs w:val="21"/>
          </w:rPr>
          <w:t xml:space="preserve"> </w:t>
        </w:r>
        <w:r w:rsidRPr="008A2817">
          <w:rPr>
            <w:rFonts w:ascii="宋体" w:hAnsi="宋体" w:hint="eastAsia"/>
            <w:color w:val="000000"/>
            <w:szCs w:val="21"/>
          </w:rPr>
          <w:t>如买方</w:t>
        </w:r>
      </w:ins>
      <w:ins w:id="260" w:author="王 永锋" w:date="2025-03-19T22:49:00Z">
        <w:r w:rsidRPr="008A2817">
          <w:rPr>
            <w:rFonts w:ascii="宋体" w:hAnsi="宋体" w:hint="eastAsia"/>
            <w:color w:val="000000"/>
            <w:szCs w:val="21"/>
          </w:rPr>
          <w:t>规定时</w:t>
        </w:r>
        <w:r>
          <w:rPr>
            <w:rFonts w:ascii="宋体" w:hAnsi="宋体" w:hint="eastAsia"/>
            <w:color w:val="000000"/>
            <w:szCs w:val="21"/>
          </w:rPr>
          <w:t>，还应符合</w:t>
        </w:r>
      </w:ins>
      <w:ins w:id="261" w:author="王 永锋" w:date="2025-03-19T23:03:00Z">
        <w:r w:rsidR="003C2EB4">
          <w:rPr>
            <w:rFonts w:ascii="宋体" w:hAnsi="宋体" w:hint="eastAsia"/>
            <w:color w:val="000000"/>
            <w:szCs w:val="21"/>
          </w:rPr>
          <w:t>《化学工业炉受压元件制造技术规范》</w:t>
        </w:r>
      </w:ins>
      <w:ins w:id="262" w:author="王 永锋" w:date="2025-03-19T23:02:00Z">
        <w:r w:rsidR="003C2EB4">
          <w:rPr>
            <w:rFonts w:ascii="宋体" w:hAnsi="宋体" w:hint="eastAsia"/>
            <w:color w:val="000000"/>
            <w:szCs w:val="21"/>
          </w:rPr>
          <w:t>HG/T20545第6.4</w:t>
        </w:r>
      </w:ins>
      <w:ins w:id="263" w:author="王 永锋" w:date="2025-03-19T23:20:00Z">
        <w:r w:rsidR="00AB6DDD">
          <w:rPr>
            <w:rFonts w:ascii="宋体" w:hAnsi="宋体" w:hint="eastAsia"/>
            <w:color w:val="000000"/>
            <w:szCs w:val="21"/>
          </w:rPr>
          <w:t>节</w:t>
        </w:r>
      </w:ins>
      <w:ins w:id="264" w:author="王 永锋" w:date="2025-03-19T23:02:00Z">
        <w:r w:rsidR="003C2EB4">
          <w:rPr>
            <w:rFonts w:ascii="宋体" w:hAnsi="宋体" w:hint="eastAsia"/>
            <w:color w:val="000000"/>
            <w:szCs w:val="21"/>
          </w:rPr>
          <w:t>或</w:t>
        </w:r>
      </w:ins>
      <w:ins w:id="265" w:author="王 永锋" w:date="2025-03-19T22:50:00Z">
        <w:r>
          <w:rPr>
            <w:rFonts w:ascii="宋体" w:hAnsi="宋体" w:hint="eastAsia"/>
            <w:color w:val="000000"/>
            <w:szCs w:val="21"/>
          </w:rPr>
          <w:t>《一般炼油装置用火焰加热炉》</w:t>
        </w:r>
      </w:ins>
      <w:ins w:id="266" w:author="王 永锋" w:date="2025-03-19T22:49:00Z">
        <w:r>
          <w:rPr>
            <w:rFonts w:ascii="宋体" w:hAnsi="宋体" w:hint="eastAsia"/>
            <w:color w:val="000000"/>
            <w:szCs w:val="21"/>
          </w:rPr>
          <w:t>SH</w:t>
        </w:r>
      </w:ins>
      <w:ins w:id="267" w:author="王 永锋" w:date="2025-03-19T22:50:00Z">
        <w:r>
          <w:rPr>
            <w:rFonts w:ascii="宋体" w:hAnsi="宋体" w:hint="eastAsia"/>
            <w:color w:val="000000"/>
            <w:szCs w:val="21"/>
          </w:rPr>
          <w:t>/T 3036第17.2</w:t>
        </w:r>
      </w:ins>
      <w:ins w:id="268" w:author="王 永锋" w:date="2025-03-19T23:20:00Z">
        <w:r w:rsidR="00AB6DDD">
          <w:rPr>
            <w:rFonts w:ascii="宋体" w:hAnsi="宋体" w:hint="eastAsia"/>
            <w:color w:val="000000"/>
            <w:szCs w:val="21"/>
          </w:rPr>
          <w:t>节</w:t>
        </w:r>
      </w:ins>
      <w:ins w:id="269" w:author="王 永锋" w:date="2025-03-19T22:50:00Z">
        <w:r>
          <w:rPr>
            <w:rFonts w:ascii="宋体" w:hAnsi="宋体" w:hint="eastAsia"/>
            <w:color w:val="000000"/>
            <w:szCs w:val="21"/>
          </w:rPr>
          <w:t>的规定。</w:t>
        </w:r>
      </w:ins>
    </w:p>
    <w:p w14:paraId="6831FF9B" w14:textId="77777777" w:rsidR="006A006B" w:rsidRPr="006A006B" w:rsidDel="00051A63" w:rsidRDefault="006A006B" w:rsidP="006A006B">
      <w:pPr>
        <w:spacing w:after="80" w:line="276" w:lineRule="auto"/>
        <w:ind w:firstLineChars="200" w:firstLine="422"/>
        <w:rPr>
          <w:del w:id="270" w:author="王 永锋" w:date="2025-03-19T22:40:00Z"/>
          <w:rFonts w:ascii="宋体" w:hAnsi="宋体" w:hint="eastAsia"/>
          <w:color w:val="000000"/>
          <w:szCs w:val="21"/>
        </w:rPr>
      </w:pPr>
      <w:del w:id="271" w:author="王 永锋" w:date="2025-03-19T22:40:00Z">
        <w:r w:rsidRPr="00CD52F6" w:rsidDel="00051A63">
          <w:rPr>
            <w:rFonts w:ascii="黑体" w:eastAsia="黑体" w:hAnsi="黑体" w:hint="eastAsia"/>
            <w:b/>
            <w:bCs/>
            <w:color w:val="000000"/>
            <w:szCs w:val="21"/>
          </w:rPr>
          <w:delText>3</w:delText>
        </w:r>
        <w:r w:rsidRPr="006A006B" w:rsidDel="00051A63">
          <w:rPr>
            <w:rFonts w:ascii="宋体" w:hAnsi="宋体" w:hint="eastAsia"/>
            <w:color w:val="000000"/>
            <w:szCs w:val="21"/>
          </w:rPr>
          <w:delText xml:space="preserve"> </w:delText>
        </w:r>
        <w:r w:rsidR="00CD52F6" w:rsidDel="00051A63">
          <w:rPr>
            <w:rFonts w:ascii="宋体" w:hAnsi="宋体" w:hint="eastAsia"/>
            <w:color w:val="000000"/>
            <w:szCs w:val="21"/>
          </w:rPr>
          <w:delText xml:space="preserve"> </w:delText>
        </w:r>
        <w:r w:rsidRPr="006A006B" w:rsidDel="00051A63">
          <w:rPr>
            <w:rFonts w:ascii="宋体" w:hAnsi="宋体" w:hint="eastAsia"/>
            <w:color w:val="000000"/>
            <w:szCs w:val="21"/>
          </w:rPr>
          <w:delText>公称直径DN≤150mm的集箱纵向及环向对接焊接接头的各条焊接接头，应进行至少25％的射线无损检测。</w:delText>
        </w:r>
      </w:del>
    </w:p>
    <w:p w14:paraId="6127BCC4" w14:textId="77777777" w:rsidR="006A006B" w:rsidRPr="006A006B" w:rsidRDefault="006A006B" w:rsidP="00CD52F6">
      <w:pPr>
        <w:spacing w:after="80" w:line="276" w:lineRule="auto"/>
        <w:rPr>
          <w:rFonts w:ascii="宋体" w:hAnsi="宋体" w:hint="eastAsia"/>
          <w:color w:val="000000"/>
          <w:szCs w:val="21"/>
        </w:rPr>
      </w:pPr>
      <w:r w:rsidRPr="00CD52F6">
        <w:rPr>
          <w:rFonts w:ascii="黑体" w:eastAsia="黑体" w:hAnsi="黑体" w:hint="eastAsia"/>
          <w:b/>
          <w:bCs/>
          <w:color w:val="000000"/>
          <w:szCs w:val="21"/>
        </w:rPr>
        <w:t>5.6.4</w:t>
      </w:r>
      <w:r w:rsidRPr="006A006B">
        <w:rPr>
          <w:rFonts w:ascii="宋体" w:hAnsi="宋体" w:hint="eastAsia"/>
          <w:color w:val="000000"/>
          <w:szCs w:val="21"/>
        </w:rPr>
        <w:t xml:space="preserve"> </w:t>
      </w:r>
      <w:r w:rsidR="00CD52F6">
        <w:rPr>
          <w:rFonts w:ascii="宋体" w:hAnsi="宋体" w:hint="eastAsia"/>
          <w:color w:val="000000"/>
          <w:szCs w:val="21"/>
        </w:rPr>
        <w:t xml:space="preserve"> </w:t>
      </w:r>
      <w:r w:rsidRPr="006A006B">
        <w:rPr>
          <w:rFonts w:ascii="宋体" w:hAnsi="宋体" w:hint="eastAsia"/>
          <w:color w:val="000000"/>
          <w:szCs w:val="21"/>
        </w:rPr>
        <w:t>角接接头、T形接头应进行100％磁粉检测。</w:t>
      </w:r>
    </w:p>
    <w:p w14:paraId="4C8194C7" w14:textId="77777777" w:rsidR="006A006B" w:rsidRPr="006A006B" w:rsidRDefault="006A006B" w:rsidP="00CD52F6">
      <w:pPr>
        <w:spacing w:after="80" w:line="276" w:lineRule="auto"/>
        <w:rPr>
          <w:rFonts w:ascii="宋体" w:hAnsi="宋体" w:hint="eastAsia"/>
          <w:color w:val="000000"/>
          <w:szCs w:val="21"/>
        </w:rPr>
      </w:pPr>
      <w:r w:rsidRPr="00CD52F6">
        <w:rPr>
          <w:rFonts w:ascii="黑体" w:eastAsia="黑体" w:hAnsi="黑体" w:hint="eastAsia"/>
          <w:b/>
          <w:bCs/>
          <w:color w:val="000000"/>
          <w:szCs w:val="21"/>
        </w:rPr>
        <w:t xml:space="preserve">5.6.5 </w:t>
      </w:r>
      <w:r w:rsidR="00CD52F6">
        <w:rPr>
          <w:rFonts w:ascii="黑体" w:eastAsia="黑体" w:hAnsi="黑体" w:hint="eastAsia"/>
          <w:b/>
          <w:bCs/>
          <w:color w:val="000000"/>
          <w:szCs w:val="21"/>
        </w:rPr>
        <w:t xml:space="preserve"> </w:t>
      </w:r>
      <w:del w:id="272" w:author="王 永锋" w:date="2025-03-19T23:11:00Z">
        <w:r w:rsidRPr="006A006B" w:rsidDel="00D52CCC">
          <w:rPr>
            <w:rFonts w:ascii="宋体" w:hAnsi="宋体" w:hint="eastAsia"/>
            <w:color w:val="000000"/>
            <w:szCs w:val="21"/>
          </w:rPr>
          <w:delText>进行</w:delText>
        </w:r>
      </w:del>
      <w:r w:rsidRPr="006A006B">
        <w:rPr>
          <w:rFonts w:ascii="宋体" w:hAnsi="宋体" w:hint="eastAsia"/>
          <w:color w:val="000000"/>
          <w:szCs w:val="21"/>
        </w:rPr>
        <w:t>无损检测</w:t>
      </w:r>
      <w:ins w:id="273" w:author="王 永锋" w:date="2025-03-19T23:12:00Z">
        <w:r w:rsidR="00D52CCC">
          <w:rPr>
            <w:rFonts w:ascii="宋体" w:hAnsi="宋体" w:hint="eastAsia"/>
            <w:color w:val="000000"/>
            <w:szCs w:val="21"/>
          </w:rPr>
          <w:t>技术等级及焊接接头质量等级</w:t>
        </w:r>
      </w:ins>
      <w:del w:id="274" w:author="王 永锋" w:date="2025-03-19T23:12:00Z">
        <w:r w:rsidRPr="006A006B" w:rsidDel="00D52CCC">
          <w:rPr>
            <w:rFonts w:ascii="宋体" w:hAnsi="宋体" w:hint="eastAsia"/>
            <w:color w:val="000000"/>
            <w:szCs w:val="21"/>
          </w:rPr>
          <w:delText>的</w:delText>
        </w:r>
      </w:del>
      <w:ins w:id="275" w:author="王 永锋" w:date="2025-03-19T23:12:00Z">
        <w:r w:rsidR="00D52CCC">
          <w:rPr>
            <w:rFonts w:ascii="宋体" w:hAnsi="宋体" w:hint="eastAsia"/>
            <w:color w:val="000000"/>
            <w:szCs w:val="21"/>
          </w:rPr>
          <w:t>合格标准</w:t>
        </w:r>
      </w:ins>
      <w:del w:id="276" w:author="王 永锋" w:date="2025-03-19T23:12:00Z">
        <w:r w:rsidRPr="006A006B" w:rsidDel="00D52CCC">
          <w:rPr>
            <w:rFonts w:ascii="宋体" w:hAnsi="宋体" w:hint="eastAsia"/>
            <w:color w:val="000000"/>
            <w:szCs w:val="21"/>
          </w:rPr>
          <w:delText>合格标准</w:delText>
        </w:r>
      </w:del>
      <w:r w:rsidRPr="006A006B">
        <w:rPr>
          <w:rFonts w:ascii="宋体" w:hAnsi="宋体" w:hint="eastAsia"/>
          <w:color w:val="000000"/>
          <w:szCs w:val="21"/>
        </w:rPr>
        <w:t>应符合下列规定：</w:t>
      </w:r>
    </w:p>
    <w:p w14:paraId="22356D83" w14:textId="77777777" w:rsidR="005523A7" w:rsidRPr="006A006B" w:rsidRDefault="006A006B" w:rsidP="006A006B">
      <w:pPr>
        <w:spacing w:after="80" w:line="276" w:lineRule="auto"/>
        <w:ind w:firstLineChars="200" w:firstLine="422"/>
        <w:rPr>
          <w:rFonts w:ascii="宋体" w:hAnsi="宋体" w:hint="eastAsia"/>
          <w:color w:val="000000"/>
          <w:szCs w:val="21"/>
        </w:rPr>
      </w:pPr>
      <w:r w:rsidRPr="00CD52F6">
        <w:rPr>
          <w:rFonts w:ascii="黑体" w:eastAsia="黑体" w:hAnsi="黑体" w:hint="eastAsia"/>
          <w:b/>
          <w:bCs/>
          <w:color w:val="000000"/>
          <w:szCs w:val="21"/>
        </w:rPr>
        <w:t>1</w:t>
      </w:r>
      <w:r w:rsidRPr="006A006B">
        <w:rPr>
          <w:rFonts w:ascii="宋体" w:hAnsi="宋体" w:hint="eastAsia"/>
          <w:color w:val="000000"/>
          <w:szCs w:val="21"/>
        </w:rPr>
        <w:t xml:space="preserve"> </w:t>
      </w:r>
      <w:bookmarkStart w:id="277" w:name="OLE_LINK9"/>
      <w:r w:rsidR="00CD52F6">
        <w:rPr>
          <w:rFonts w:ascii="宋体" w:hAnsi="宋体" w:hint="eastAsia"/>
          <w:color w:val="000000"/>
          <w:szCs w:val="21"/>
        </w:rPr>
        <w:t xml:space="preserve"> </w:t>
      </w:r>
      <w:ins w:id="278" w:author="王 永锋" w:date="2025-03-19T23:13:00Z">
        <w:r w:rsidR="00D52CCC">
          <w:rPr>
            <w:rFonts w:ascii="宋体" w:hAnsi="宋体" w:hint="eastAsia"/>
            <w:color w:val="000000"/>
            <w:szCs w:val="21"/>
          </w:rPr>
          <w:t>受压元件焊接接头的</w:t>
        </w:r>
      </w:ins>
      <w:del w:id="279" w:author="王 永锋" w:date="2025-03-19T23:13:00Z">
        <w:r w:rsidRPr="006A006B" w:rsidDel="00D52CCC">
          <w:rPr>
            <w:rFonts w:ascii="宋体" w:hAnsi="宋体" w:hint="eastAsia"/>
            <w:color w:val="000000"/>
            <w:szCs w:val="21"/>
          </w:rPr>
          <w:delText>对于100％</w:delText>
        </w:r>
      </w:del>
      <w:r w:rsidRPr="006A006B">
        <w:rPr>
          <w:rFonts w:ascii="宋体" w:hAnsi="宋体" w:hint="eastAsia"/>
          <w:color w:val="000000"/>
          <w:szCs w:val="21"/>
        </w:rPr>
        <w:t>射线检测</w:t>
      </w:r>
      <w:del w:id="280" w:author="王 永锋" w:date="2025-03-19T23:13:00Z">
        <w:r w:rsidRPr="006A006B" w:rsidDel="00D52CCC">
          <w:rPr>
            <w:rFonts w:ascii="宋体" w:hAnsi="宋体" w:hint="eastAsia"/>
            <w:color w:val="000000"/>
            <w:szCs w:val="21"/>
          </w:rPr>
          <w:delText>的对接接头，</w:delText>
        </w:r>
      </w:del>
      <w:r w:rsidRPr="006A006B">
        <w:rPr>
          <w:rFonts w:ascii="宋体" w:hAnsi="宋体" w:hint="eastAsia"/>
          <w:color w:val="000000"/>
          <w:szCs w:val="21"/>
        </w:rPr>
        <w:t>技术等级</w:t>
      </w:r>
      <w:del w:id="281" w:author="王 永锋" w:date="2025-03-19T23:13:00Z">
        <w:r w:rsidRPr="006A006B" w:rsidDel="00D52CCC">
          <w:rPr>
            <w:rFonts w:ascii="宋体" w:hAnsi="宋体" w:hint="eastAsia"/>
            <w:color w:val="000000"/>
            <w:szCs w:val="21"/>
          </w:rPr>
          <w:delText>和质量等级应分别</w:delText>
        </w:r>
      </w:del>
      <w:r w:rsidRPr="006A006B">
        <w:rPr>
          <w:rFonts w:ascii="宋体" w:hAnsi="宋体" w:hint="eastAsia"/>
          <w:color w:val="000000"/>
          <w:szCs w:val="21"/>
        </w:rPr>
        <w:t>不低于</w:t>
      </w:r>
      <w:del w:id="282" w:author="王 永锋" w:date="2025-03-19T23:15:00Z">
        <w:r w:rsidRPr="006A006B" w:rsidDel="00D52CCC">
          <w:rPr>
            <w:rFonts w:ascii="宋体" w:hAnsi="宋体" w:hint="eastAsia"/>
            <w:color w:val="000000"/>
            <w:szCs w:val="21"/>
          </w:rPr>
          <w:delText>《承压设备无损检测第2部分：射线检测》JB</w:delText>
        </w:r>
        <w:r w:rsidR="00CD52F6" w:rsidDel="00D52CCC">
          <w:rPr>
            <w:rFonts w:ascii="宋体" w:hAnsi="宋体" w:hint="eastAsia"/>
            <w:color w:val="000000"/>
            <w:szCs w:val="21"/>
          </w:rPr>
          <w:delText>/</w:delText>
        </w:r>
        <w:r w:rsidRPr="006A006B" w:rsidDel="00D52CCC">
          <w:rPr>
            <w:rFonts w:ascii="宋体" w:hAnsi="宋体" w:hint="eastAsia"/>
            <w:color w:val="000000"/>
            <w:szCs w:val="21"/>
          </w:rPr>
          <w:delText>T 4730.2规定的</w:delText>
        </w:r>
      </w:del>
      <w:r w:rsidRPr="006A006B">
        <w:rPr>
          <w:rFonts w:ascii="宋体" w:hAnsi="宋体" w:hint="eastAsia"/>
          <w:color w:val="000000"/>
          <w:szCs w:val="21"/>
        </w:rPr>
        <w:t>AB级</w:t>
      </w:r>
      <w:ins w:id="283" w:author="王 永锋" w:date="2025-03-19T23:14:00Z">
        <w:r w:rsidR="00D52CCC">
          <w:rPr>
            <w:rFonts w:ascii="宋体" w:hAnsi="宋体" w:hint="eastAsia"/>
            <w:color w:val="000000"/>
            <w:szCs w:val="21"/>
          </w:rPr>
          <w:t>，焊接接头质量等级不低于</w:t>
        </w:r>
      </w:ins>
      <w:del w:id="284" w:author="王 永锋" w:date="2025-03-19T23:14:00Z">
        <w:r w:rsidRPr="006A006B" w:rsidDel="00D52CCC">
          <w:rPr>
            <w:rFonts w:ascii="宋体" w:hAnsi="宋体" w:hint="eastAsia"/>
            <w:color w:val="000000"/>
            <w:szCs w:val="21"/>
          </w:rPr>
          <w:delText>和</w:delText>
        </w:r>
      </w:del>
      <w:r w:rsidRPr="006A006B">
        <w:rPr>
          <w:rFonts w:ascii="宋体" w:hAnsi="宋体" w:hint="eastAsia"/>
          <w:color w:val="000000"/>
          <w:szCs w:val="21"/>
        </w:rPr>
        <w:t>II级</w:t>
      </w:r>
      <w:del w:id="285" w:author="王 永锋" w:date="2025-03-19T23:14:00Z">
        <w:r w:rsidRPr="006A006B" w:rsidDel="00D52CCC">
          <w:rPr>
            <w:rFonts w:ascii="宋体" w:hAnsi="宋体" w:hint="eastAsia"/>
            <w:color w:val="000000"/>
            <w:szCs w:val="21"/>
          </w:rPr>
          <w:delText>；对于局部射线检测的对接接头，技术等级和质量等级应分别不低于《承压设备无损检测 第2部分：射线检测》JB</w:delText>
        </w:r>
        <w:r w:rsidR="00CD52F6" w:rsidDel="00D52CCC">
          <w:rPr>
            <w:rFonts w:ascii="宋体" w:hAnsi="宋体" w:hint="eastAsia"/>
            <w:color w:val="000000"/>
            <w:szCs w:val="21"/>
          </w:rPr>
          <w:delText>/</w:delText>
        </w:r>
        <w:r w:rsidRPr="006A006B" w:rsidDel="00D52CCC">
          <w:rPr>
            <w:rFonts w:ascii="宋体" w:hAnsi="宋体" w:hint="eastAsia"/>
            <w:color w:val="000000"/>
            <w:szCs w:val="21"/>
          </w:rPr>
          <w:delText>T 4730.2中的AB级和I级</w:delText>
        </w:r>
      </w:del>
      <w:r w:rsidRPr="006A006B">
        <w:rPr>
          <w:rFonts w:ascii="宋体" w:hAnsi="宋体" w:hint="eastAsia"/>
          <w:color w:val="000000"/>
          <w:szCs w:val="21"/>
        </w:rPr>
        <w:t>。</w:t>
      </w:r>
      <w:bookmarkEnd w:id="277"/>
    </w:p>
    <w:p w14:paraId="76B6FE8C" w14:textId="77777777" w:rsidR="006A006B" w:rsidRPr="006A006B" w:rsidRDefault="006A006B" w:rsidP="006A006B">
      <w:pPr>
        <w:spacing w:after="80" w:line="276" w:lineRule="auto"/>
        <w:ind w:firstLineChars="200" w:firstLine="422"/>
        <w:rPr>
          <w:rFonts w:ascii="宋体" w:hAnsi="宋体" w:hint="eastAsia"/>
          <w:color w:val="000000"/>
          <w:szCs w:val="21"/>
        </w:rPr>
      </w:pPr>
      <w:r w:rsidRPr="00CD52F6">
        <w:rPr>
          <w:rFonts w:ascii="黑体" w:eastAsia="黑体" w:hAnsi="黑体" w:hint="eastAsia"/>
          <w:b/>
          <w:bCs/>
          <w:color w:val="000000"/>
          <w:szCs w:val="21"/>
        </w:rPr>
        <w:t>2</w:t>
      </w:r>
      <w:r w:rsidRPr="006A006B">
        <w:rPr>
          <w:rFonts w:ascii="宋体" w:hAnsi="宋体" w:hint="eastAsia"/>
          <w:color w:val="000000"/>
          <w:szCs w:val="21"/>
        </w:rPr>
        <w:t xml:space="preserve"> </w:t>
      </w:r>
      <w:r w:rsidR="00CD52F6">
        <w:rPr>
          <w:rFonts w:ascii="宋体" w:hAnsi="宋体" w:hint="eastAsia"/>
          <w:color w:val="000000"/>
          <w:szCs w:val="21"/>
        </w:rPr>
        <w:t xml:space="preserve"> </w:t>
      </w:r>
      <w:ins w:id="286" w:author="王 永锋" w:date="2025-03-19T23:15:00Z">
        <w:r w:rsidR="00D52CCC">
          <w:rPr>
            <w:rFonts w:ascii="宋体" w:hAnsi="宋体" w:hint="eastAsia"/>
            <w:color w:val="000000"/>
            <w:szCs w:val="21"/>
          </w:rPr>
          <w:t>受压元件焊接接头的超声</w:t>
        </w:r>
        <w:r w:rsidR="00D52CCC" w:rsidRPr="006A006B">
          <w:rPr>
            <w:rFonts w:ascii="宋体" w:hAnsi="宋体" w:hint="eastAsia"/>
            <w:color w:val="000000"/>
            <w:szCs w:val="21"/>
          </w:rPr>
          <w:t>检测技术等级不低于B级</w:t>
        </w:r>
        <w:r w:rsidR="00D52CCC">
          <w:rPr>
            <w:rFonts w:ascii="宋体" w:hAnsi="宋体" w:hint="eastAsia"/>
            <w:color w:val="000000"/>
            <w:szCs w:val="21"/>
          </w:rPr>
          <w:t>，焊接接头质量等级不低于</w:t>
        </w:r>
        <w:r w:rsidR="00D52CCC" w:rsidRPr="006A006B">
          <w:rPr>
            <w:rFonts w:ascii="宋体" w:hAnsi="宋体" w:hint="eastAsia"/>
            <w:color w:val="000000"/>
            <w:szCs w:val="21"/>
          </w:rPr>
          <w:t>I级。</w:t>
        </w:r>
      </w:ins>
      <w:del w:id="287" w:author="王 永锋" w:date="2025-03-19T23:15:00Z">
        <w:r w:rsidRPr="006A006B" w:rsidDel="00D52CCC">
          <w:rPr>
            <w:rFonts w:ascii="宋体" w:hAnsi="宋体" w:hint="eastAsia"/>
            <w:color w:val="000000"/>
            <w:szCs w:val="21"/>
          </w:rPr>
          <w:delText>对于100％超声检测的对接接头，质量等级应不低于《承压设备无损检测 第3部分：超声检测》JB</w:delText>
        </w:r>
        <w:r w:rsidR="00CD52F6" w:rsidDel="00D52CCC">
          <w:rPr>
            <w:rFonts w:ascii="宋体" w:hAnsi="宋体" w:hint="eastAsia"/>
            <w:color w:val="000000"/>
            <w:szCs w:val="21"/>
          </w:rPr>
          <w:delText>/</w:delText>
        </w:r>
        <w:r w:rsidRPr="006A006B" w:rsidDel="00D52CCC">
          <w:rPr>
            <w:rFonts w:ascii="宋体" w:hAnsi="宋体" w:hint="eastAsia"/>
            <w:color w:val="000000"/>
            <w:szCs w:val="21"/>
          </w:rPr>
          <w:delText>T 4730.3中的I级。</w:delText>
        </w:r>
      </w:del>
    </w:p>
    <w:p w14:paraId="65503765" w14:textId="77777777" w:rsidR="006A006B" w:rsidRDefault="006A006B" w:rsidP="00D52CCC">
      <w:pPr>
        <w:spacing w:after="80" w:line="276" w:lineRule="auto"/>
        <w:ind w:firstLineChars="200" w:firstLine="422"/>
        <w:rPr>
          <w:ins w:id="288" w:author="王 永锋" w:date="2025-03-19T23:16:00Z"/>
          <w:rFonts w:ascii="宋体" w:hAnsi="宋体" w:hint="eastAsia"/>
          <w:color w:val="000000"/>
          <w:szCs w:val="21"/>
        </w:rPr>
      </w:pPr>
      <w:r w:rsidRPr="00CD52F6">
        <w:rPr>
          <w:rFonts w:ascii="黑体" w:eastAsia="黑体" w:hAnsi="黑体" w:hint="eastAsia"/>
          <w:b/>
          <w:bCs/>
          <w:color w:val="000000"/>
          <w:szCs w:val="21"/>
        </w:rPr>
        <w:lastRenderedPageBreak/>
        <w:t xml:space="preserve">3 </w:t>
      </w:r>
      <w:r w:rsidR="00CD52F6">
        <w:rPr>
          <w:rFonts w:ascii="宋体" w:hAnsi="宋体" w:hint="eastAsia"/>
          <w:color w:val="000000"/>
          <w:szCs w:val="21"/>
        </w:rPr>
        <w:t xml:space="preserve"> </w:t>
      </w:r>
      <w:ins w:id="289" w:author="王 永锋" w:date="2025-03-19T23:15:00Z">
        <w:r w:rsidR="00D52CCC" w:rsidRPr="00D52CCC">
          <w:rPr>
            <w:rFonts w:ascii="宋体" w:hAnsi="宋体" w:hint="eastAsia"/>
            <w:color w:val="000000"/>
            <w:szCs w:val="21"/>
          </w:rPr>
          <w:t>受压元件焊接接头的</w:t>
        </w:r>
      </w:ins>
      <w:ins w:id="290" w:author="王 永锋" w:date="2025-03-19T23:16:00Z">
        <w:r w:rsidR="00D52CCC">
          <w:rPr>
            <w:rFonts w:ascii="宋体" w:hAnsi="宋体" w:hint="eastAsia"/>
            <w:color w:val="000000"/>
            <w:szCs w:val="21"/>
          </w:rPr>
          <w:t>衍射时差法超声</w:t>
        </w:r>
      </w:ins>
      <w:ins w:id="291" w:author="王 永锋" w:date="2025-03-19T23:15:00Z">
        <w:r w:rsidR="00D52CCC" w:rsidRPr="00D52CCC">
          <w:rPr>
            <w:rFonts w:ascii="宋体" w:hAnsi="宋体" w:hint="eastAsia"/>
            <w:color w:val="000000"/>
            <w:szCs w:val="21"/>
          </w:rPr>
          <w:t>检测技术等级不低</w:t>
        </w:r>
      </w:ins>
      <w:ins w:id="292" w:author="王 永锋" w:date="2025-03-19T23:16:00Z">
        <w:r w:rsidR="00D52CCC">
          <w:rPr>
            <w:rFonts w:ascii="宋体" w:hAnsi="宋体" w:hint="eastAsia"/>
            <w:color w:val="000000"/>
            <w:szCs w:val="21"/>
          </w:rPr>
          <w:t>于</w:t>
        </w:r>
      </w:ins>
      <w:ins w:id="293" w:author="王 永锋" w:date="2025-03-19T23:15:00Z">
        <w:r w:rsidR="00D52CCC" w:rsidRPr="00D52CCC">
          <w:rPr>
            <w:rFonts w:ascii="宋体" w:hAnsi="宋体" w:hint="eastAsia"/>
            <w:color w:val="000000"/>
            <w:szCs w:val="21"/>
          </w:rPr>
          <w:t>B级，焊接接头质量等级不低于II级。</w:t>
        </w:r>
      </w:ins>
      <w:del w:id="294" w:author="王 永锋" w:date="2025-03-19T23:15:00Z">
        <w:r w:rsidRPr="006A006B" w:rsidDel="00D52CCC">
          <w:rPr>
            <w:rFonts w:ascii="宋体" w:hAnsi="宋体" w:hint="eastAsia"/>
            <w:color w:val="000000"/>
            <w:szCs w:val="21"/>
          </w:rPr>
          <w:delText>对于作磁粉检测的角接接头、T形接头，质量等级应不低于《承压设备无损检测 第4部分：磁粉检测》JB</w:delText>
        </w:r>
        <w:r w:rsidR="00CD52F6" w:rsidDel="00D52CCC">
          <w:rPr>
            <w:rFonts w:ascii="宋体" w:hAnsi="宋体" w:hint="eastAsia"/>
            <w:color w:val="000000"/>
            <w:szCs w:val="21"/>
          </w:rPr>
          <w:delText>/</w:delText>
        </w:r>
        <w:r w:rsidRPr="006A006B" w:rsidDel="00D52CCC">
          <w:rPr>
            <w:rFonts w:ascii="宋体" w:hAnsi="宋体" w:hint="eastAsia"/>
            <w:color w:val="000000"/>
            <w:szCs w:val="21"/>
          </w:rPr>
          <w:delText>T 4730.4中的I级</w:delText>
        </w:r>
      </w:del>
      <w:del w:id="295" w:author="王 永锋" w:date="2025-03-19T23:16:00Z">
        <w:r w:rsidRPr="006A006B" w:rsidDel="00D52CCC">
          <w:rPr>
            <w:rFonts w:ascii="宋体" w:hAnsi="宋体" w:hint="eastAsia"/>
            <w:color w:val="000000"/>
            <w:szCs w:val="21"/>
          </w:rPr>
          <w:delText>。</w:delText>
        </w:r>
      </w:del>
    </w:p>
    <w:p w14:paraId="516A0551" w14:textId="77777777" w:rsidR="00D52CCC" w:rsidRPr="006A006B" w:rsidRDefault="00D52CCC" w:rsidP="00D52CCC">
      <w:pPr>
        <w:spacing w:after="80" w:line="276" w:lineRule="auto"/>
        <w:ind w:firstLineChars="200" w:firstLine="422"/>
        <w:rPr>
          <w:ins w:id="296" w:author="王 永锋" w:date="2025-03-19T23:16:00Z"/>
          <w:rFonts w:ascii="宋体" w:hAnsi="宋体" w:hint="eastAsia"/>
          <w:color w:val="000000"/>
          <w:szCs w:val="21"/>
        </w:rPr>
      </w:pPr>
      <w:ins w:id="297" w:author="王 永锋" w:date="2025-03-19T23:16:00Z">
        <w:r>
          <w:rPr>
            <w:rFonts w:ascii="黑体" w:eastAsia="黑体" w:hAnsi="黑体" w:hint="eastAsia"/>
            <w:b/>
            <w:bCs/>
            <w:color w:val="000000"/>
            <w:szCs w:val="21"/>
          </w:rPr>
          <w:t>4</w:t>
        </w:r>
        <w:r w:rsidRPr="00CD52F6">
          <w:rPr>
            <w:rFonts w:ascii="黑体" w:eastAsia="黑体" w:hAnsi="黑体" w:hint="eastAsia"/>
            <w:b/>
            <w:bCs/>
            <w:color w:val="000000"/>
            <w:szCs w:val="21"/>
          </w:rPr>
          <w:t xml:space="preserve"> </w:t>
        </w:r>
        <w:r>
          <w:rPr>
            <w:rFonts w:ascii="宋体" w:hAnsi="宋体" w:hint="eastAsia"/>
            <w:color w:val="000000"/>
            <w:szCs w:val="21"/>
          </w:rPr>
          <w:t xml:space="preserve"> </w:t>
        </w:r>
      </w:ins>
      <w:ins w:id="298" w:author="王 永锋" w:date="2025-03-19T23:17:00Z">
        <w:r>
          <w:rPr>
            <w:rFonts w:ascii="宋体" w:hAnsi="宋体" w:hint="eastAsia"/>
            <w:color w:val="000000"/>
            <w:szCs w:val="21"/>
          </w:rPr>
          <w:t>表面</w:t>
        </w:r>
      </w:ins>
      <w:ins w:id="299" w:author="王 永锋" w:date="2025-03-19T23:16:00Z">
        <w:r w:rsidRPr="00D52CCC">
          <w:rPr>
            <w:rFonts w:ascii="宋体" w:hAnsi="宋体" w:hint="eastAsia"/>
            <w:color w:val="000000"/>
            <w:szCs w:val="21"/>
          </w:rPr>
          <w:t>检测</w:t>
        </w:r>
      </w:ins>
      <w:ins w:id="300" w:author="王 永锋" w:date="2025-03-19T23:17:00Z">
        <w:r>
          <w:rPr>
            <w:rFonts w:ascii="宋体" w:hAnsi="宋体" w:hint="eastAsia"/>
            <w:color w:val="000000"/>
            <w:szCs w:val="21"/>
          </w:rPr>
          <w:t>的</w:t>
        </w:r>
      </w:ins>
      <w:ins w:id="301" w:author="王 永锋" w:date="2025-03-19T23:16:00Z">
        <w:r w:rsidRPr="00D52CCC">
          <w:rPr>
            <w:rFonts w:ascii="宋体" w:hAnsi="宋体" w:hint="eastAsia"/>
            <w:color w:val="000000"/>
            <w:szCs w:val="21"/>
          </w:rPr>
          <w:t>焊接接头质量等级不低于I级。</w:t>
        </w:r>
      </w:ins>
    </w:p>
    <w:p w14:paraId="6B5AD648" w14:textId="77777777" w:rsidR="00D52CCC" w:rsidRPr="006A006B" w:rsidRDefault="00D52CCC" w:rsidP="00D52CCC">
      <w:pPr>
        <w:spacing w:after="80" w:line="276" w:lineRule="auto"/>
        <w:ind w:firstLineChars="200" w:firstLine="420"/>
        <w:rPr>
          <w:rFonts w:ascii="宋体" w:hAnsi="宋体" w:hint="eastAsia"/>
          <w:color w:val="000000"/>
          <w:szCs w:val="21"/>
        </w:rPr>
      </w:pPr>
    </w:p>
    <w:p w14:paraId="16DB6A8A" w14:textId="77777777" w:rsidR="006A006B" w:rsidRPr="00F82DDA" w:rsidRDefault="006A006B" w:rsidP="00F82DDA">
      <w:pPr>
        <w:spacing w:line="480" w:lineRule="auto"/>
        <w:jc w:val="center"/>
        <w:rPr>
          <w:rFonts w:ascii="黑体" w:eastAsia="黑体" w:hAnsi="黑体" w:hint="eastAsia"/>
          <w:b/>
        </w:rPr>
      </w:pPr>
      <w:bookmarkStart w:id="302" w:name="OLE_LINK5"/>
      <w:r w:rsidRPr="00F82DDA">
        <w:rPr>
          <w:rFonts w:ascii="黑体" w:eastAsia="黑体" w:hAnsi="黑体" w:hint="eastAsia"/>
          <w:b/>
        </w:rPr>
        <w:t>5.7 检验和试验</w:t>
      </w:r>
    </w:p>
    <w:p w14:paraId="7A92F6A3" w14:textId="77777777" w:rsidR="006A006B" w:rsidRPr="006A006B" w:rsidRDefault="006A006B" w:rsidP="00CD52F6">
      <w:pPr>
        <w:spacing w:after="80" w:line="276" w:lineRule="auto"/>
        <w:rPr>
          <w:rFonts w:ascii="宋体" w:hAnsi="宋体" w:hint="eastAsia"/>
          <w:color w:val="000000"/>
          <w:szCs w:val="21"/>
        </w:rPr>
      </w:pPr>
      <w:r w:rsidRPr="00CD52F6">
        <w:rPr>
          <w:rFonts w:ascii="黑体" w:eastAsia="黑体" w:hAnsi="黑体" w:hint="eastAsia"/>
          <w:b/>
          <w:bCs/>
          <w:color w:val="000000"/>
          <w:szCs w:val="21"/>
        </w:rPr>
        <w:t>5.7.1</w:t>
      </w:r>
      <w:r w:rsidRPr="006A006B">
        <w:rPr>
          <w:rFonts w:ascii="宋体" w:hAnsi="宋体" w:hint="eastAsia"/>
          <w:color w:val="000000"/>
          <w:szCs w:val="21"/>
        </w:rPr>
        <w:t xml:space="preserve"> </w:t>
      </w:r>
      <w:r w:rsidR="00F82DDA">
        <w:rPr>
          <w:rFonts w:ascii="宋体" w:hAnsi="宋体" w:hint="eastAsia"/>
          <w:color w:val="000000"/>
          <w:szCs w:val="21"/>
        </w:rPr>
        <w:t xml:space="preserve"> </w:t>
      </w:r>
      <w:r w:rsidRPr="006A006B">
        <w:rPr>
          <w:rFonts w:ascii="宋体" w:hAnsi="宋体" w:hint="eastAsia"/>
          <w:color w:val="000000"/>
          <w:szCs w:val="21"/>
        </w:rPr>
        <w:t>在热油炉的制作过程中，应对所有零件和部件的材质、尺寸、形状、装配关系逐件进行工序检验，不合格品严禁进入下一道工序；应对零件、部件的数量进行检验，不得缺损丢失，并保持它们的洁净无污染。</w:t>
      </w:r>
    </w:p>
    <w:p w14:paraId="730CC87E" w14:textId="77777777" w:rsidR="006A006B" w:rsidRPr="006A006B" w:rsidRDefault="006A006B" w:rsidP="00CD52F6">
      <w:pPr>
        <w:spacing w:after="80" w:line="276" w:lineRule="auto"/>
        <w:rPr>
          <w:rFonts w:ascii="宋体" w:hAnsi="宋体" w:hint="eastAsia"/>
          <w:color w:val="000000"/>
          <w:szCs w:val="21"/>
        </w:rPr>
      </w:pPr>
      <w:r w:rsidRPr="00CD52F6">
        <w:rPr>
          <w:rFonts w:ascii="黑体" w:eastAsia="黑体" w:hAnsi="黑体" w:hint="eastAsia"/>
          <w:b/>
          <w:bCs/>
          <w:color w:val="000000"/>
          <w:szCs w:val="21"/>
        </w:rPr>
        <w:t>5.7.2</w:t>
      </w:r>
      <w:r w:rsidRPr="006A006B">
        <w:rPr>
          <w:rFonts w:ascii="宋体" w:hAnsi="宋体" w:hint="eastAsia"/>
          <w:color w:val="000000"/>
          <w:szCs w:val="21"/>
        </w:rPr>
        <w:t xml:space="preserve"> </w:t>
      </w:r>
      <w:r w:rsidR="00F82DDA">
        <w:rPr>
          <w:rFonts w:ascii="宋体" w:hAnsi="宋体" w:hint="eastAsia"/>
          <w:color w:val="000000"/>
          <w:szCs w:val="21"/>
        </w:rPr>
        <w:t xml:space="preserve"> </w:t>
      </w:r>
      <w:r w:rsidRPr="006A006B">
        <w:rPr>
          <w:rFonts w:ascii="宋体" w:hAnsi="宋体" w:hint="eastAsia"/>
          <w:color w:val="000000"/>
          <w:szCs w:val="21"/>
        </w:rPr>
        <w:t>受压元件焊接接头应符合下列要求：</w:t>
      </w:r>
    </w:p>
    <w:p w14:paraId="4C747E96" w14:textId="77777777" w:rsidR="006A006B" w:rsidRPr="006A006B" w:rsidRDefault="006A006B" w:rsidP="006A006B">
      <w:pPr>
        <w:spacing w:after="80" w:line="276" w:lineRule="auto"/>
        <w:ind w:firstLineChars="200" w:firstLine="422"/>
        <w:rPr>
          <w:rFonts w:ascii="宋体" w:hAnsi="宋体" w:hint="eastAsia"/>
          <w:color w:val="000000"/>
          <w:szCs w:val="21"/>
        </w:rPr>
      </w:pPr>
      <w:r w:rsidRPr="00F82DDA">
        <w:rPr>
          <w:rFonts w:ascii="黑体" w:eastAsia="黑体" w:hAnsi="黑体" w:hint="eastAsia"/>
          <w:b/>
          <w:bCs/>
          <w:color w:val="000000"/>
          <w:szCs w:val="21"/>
        </w:rPr>
        <w:t>1</w:t>
      </w:r>
      <w:r w:rsidRPr="006A006B">
        <w:rPr>
          <w:rFonts w:ascii="宋体" w:hAnsi="宋体" w:hint="eastAsia"/>
          <w:color w:val="000000"/>
          <w:szCs w:val="21"/>
        </w:rPr>
        <w:t xml:space="preserve"> </w:t>
      </w:r>
      <w:r w:rsidR="00F82DDA">
        <w:rPr>
          <w:rFonts w:ascii="宋体" w:hAnsi="宋体" w:hint="eastAsia"/>
          <w:color w:val="000000"/>
          <w:szCs w:val="21"/>
        </w:rPr>
        <w:t xml:space="preserve"> </w:t>
      </w:r>
      <w:r w:rsidRPr="006A006B">
        <w:rPr>
          <w:rFonts w:ascii="宋体" w:hAnsi="宋体" w:hint="eastAsia"/>
          <w:color w:val="000000"/>
          <w:szCs w:val="21"/>
        </w:rPr>
        <w:t>焊接接头表面应不低于母材，接头与母材间应圆滑过渡。焊接接头宽度每边不宜超过坡口边缘2mm。环向焊接接头余高尺寸应符合本标准第5.5.5条的规定。</w:t>
      </w:r>
    </w:p>
    <w:p w14:paraId="2C29213A" w14:textId="77777777" w:rsidR="006A006B" w:rsidRPr="006A006B" w:rsidRDefault="006A006B" w:rsidP="006A006B">
      <w:pPr>
        <w:spacing w:after="80" w:line="276" w:lineRule="auto"/>
        <w:ind w:firstLineChars="200" w:firstLine="422"/>
        <w:rPr>
          <w:rFonts w:ascii="宋体" w:hAnsi="宋体" w:hint="eastAsia"/>
          <w:color w:val="000000"/>
          <w:szCs w:val="21"/>
        </w:rPr>
      </w:pPr>
      <w:r w:rsidRPr="00F82DDA">
        <w:rPr>
          <w:rFonts w:ascii="黑体" w:eastAsia="黑体" w:hAnsi="黑体" w:hint="eastAsia"/>
          <w:b/>
          <w:bCs/>
          <w:color w:val="000000"/>
          <w:szCs w:val="21"/>
        </w:rPr>
        <w:t>2</w:t>
      </w:r>
      <w:r w:rsidRPr="006A006B">
        <w:rPr>
          <w:rFonts w:ascii="宋体" w:hAnsi="宋体" w:hint="eastAsia"/>
          <w:color w:val="000000"/>
          <w:szCs w:val="21"/>
        </w:rPr>
        <w:t xml:space="preserve"> </w:t>
      </w:r>
      <w:r w:rsidR="00F82DDA">
        <w:rPr>
          <w:rFonts w:ascii="宋体" w:hAnsi="宋体" w:hint="eastAsia"/>
          <w:color w:val="000000"/>
          <w:szCs w:val="21"/>
        </w:rPr>
        <w:t xml:space="preserve"> </w:t>
      </w:r>
      <w:r w:rsidRPr="006A006B">
        <w:rPr>
          <w:rFonts w:ascii="宋体" w:hAnsi="宋体" w:hint="eastAsia"/>
          <w:color w:val="000000"/>
          <w:szCs w:val="21"/>
        </w:rPr>
        <w:t>焊接接头的表面缺陷及焊缝咬边要求应分别符合本标准第5.5.7条和第5.5.8条的规定。</w:t>
      </w:r>
    </w:p>
    <w:p w14:paraId="40EC74A7" w14:textId="77777777" w:rsidR="006A006B" w:rsidRPr="006A006B" w:rsidRDefault="006A006B" w:rsidP="006A006B">
      <w:pPr>
        <w:spacing w:after="80" w:line="276" w:lineRule="auto"/>
        <w:ind w:firstLineChars="200" w:firstLine="422"/>
        <w:rPr>
          <w:rFonts w:ascii="宋体" w:hAnsi="宋体" w:hint="eastAsia"/>
          <w:color w:val="000000"/>
          <w:szCs w:val="21"/>
        </w:rPr>
      </w:pPr>
      <w:r w:rsidRPr="00F82DDA">
        <w:rPr>
          <w:rFonts w:ascii="黑体" w:eastAsia="黑体" w:hAnsi="黑体" w:hint="eastAsia"/>
          <w:b/>
          <w:bCs/>
          <w:color w:val="000000"/>
          <w:szCs w:val="21"/>
        </w:rPr>
        <w:t xml:space="preserve">3 </w:t>
      </w:r>
      <w:r w:rsidR="00F82DDA">
        <w:rPr>
          <w:rFonts w:ascii="宋体" w:hAnsi="宋体" w:hint="eastAsia"/>
          <w:color w:val="000000"/>
          <w:szCs w:val="21"/>
        </w:rPr>
        <w:t xml:space="preserve"> </w:t>
      </w:r>
      <w:r w:rsidRPr="006A006B">
        <w:rPr>
          <w:rFonts w:ascii="宋体" w:hAnsi="宋体" w:hint="eastAsia"/>
          <w:color w:val="000000"/>
          <w:szCs w:val="21"/>
        </w:rPr>
        <w:t>角接接头应具有凹形圆滑过渡到母材的几何外形。</w:t>
      </w:r>
    </w:p>
    <w:p w14:paraId="4A44088E" w14:textId="77777777" w:rsidR="005523A7" w:rsidRPr="006A006B" w:rsidRDefault="006A006B" w:rsidP="00CD52F6">
      <w:pPr>
        <w:spacing w:after="80" w:line="276" w:lineRule="auto"/>
        <w:rPr>
          <w:rFonts w:ascii="宋体" w:hAnsi="宋体" w:hint="eastAsia"/>
          <w:color w:val="000000"/>
          <w:szCs w:val="21"/>
        </w:rPr>
      </w:pPr>
      <w:r w:rsidRPr="00CD52F6">
        <w:rPr>
          <w:rFonts w:ascii="黑体" w:eastAsia="黑体" w:hAnsi="黑体" w:hint="eastAsia"/>
          <w:b/>
          <w:bCs/>
          <w:color w:val="000000"/>
          <w:szCs w:val="21"/>
        </w:rPr>
        <w:t>5.7.3</w:t>
      </w:r>
      <w:r w:rsidRPr="006A006B">
        <w:rPr>
          <w:rFonts w:ascii="宋体" w:hAnsi="宋体" w:hint="eastAsia"/>
          <w:color w:val="000000"/>
          <w:szCs w:val="21"/>
        </w:rPr>
        <w:t xml:space="preserve"> </w:t>
      </w:r>
      <w:r w:rsidR="00F82DDA">
        <w:rPr>
          <w:rFonts w:ascii="宋体" w:hAnsi="宋体" w:hint="eastAsia"/>
          <w:color w:val="000000"/>
          <w:szCs w:val="21"/>
        </w:rPr>
        <w:t xml:space="preserve"> </w:t>
      </w:r>
      <w:r w:rsidRPr="00535BB8">
        <w:rPr>
          <w:rFonts w:ascii="宋体" w:hAnsi="宋体" w:hint="eastAsia"/>
          <w:color w:val="000000"/>
          <w:szCs w:val="21"/>
        </w:rPr>
        <w:t>炉管机械损伤深度</w:t>
      </w:r>
      <w:r w:rsidRPr="00535BB8">
        <w:rPr>
          <w:rFonts w:ascii="宋体" w:hAnsi="宋体" w:hint="eastAsia"/>
          <w:color w:val="000000"/>
          <w:szCs w:val="21"/>
        </w:rPr>
        <w:tab/>
        <w:t>C</w:t>
      </w:r>
      <w:r w:rsidRPr="00535BB8">
        <w:rPr>
          <w:rFonts w:ascii="宋体" w:hAnsi="宋体" w:hint="eastAsia"/>
          <w:color w:val="000000"/>
          <w:szCs w:val="21"/>
          <w:vertAlign w:val="subscript"/>
        </w:rPr>
        <w:t>1</w:t>
      </w:r>
      <w:r w:rsidRPr="006A006B">
        <w:rPr>
          <w:rFonts w:ascii="宋体" w:hAnsi="宋体" w:hint="eastAsia"/>
          <w:color w:val="000000"/>
          <w:szCs w:val="21"/>
        </w:rPr>
        <w:t>（见图5.7.3）和每圈损伤长度L</w:t>
      </w:r>
      <w:r w:rsidRPr="00F82DDA">
        <w:rPr>
          <w:rFonts w:ascii="宋体" w:hAnsi="宋体" w:hint="eastAsia"/>
          <w:color w:val="000000"/>
          <w:szCs w:val="21"/>
          <w:vertAlign w:val="subscript"/>
        </w:rPr>
        <w:t>1</w:t>
      </w:r>
      <w:r w:rsidRPr="006A006B">
        <w:rPr>
          <w:rFonts w:ascii="宋体" w:hAnsi="宋体" w:hint="eastAsia"/>
          <w:color w:val="000000"/>
          <w:szCs w:val="21"/>
        </w:rPr>
        <w:t>应符合下列要求：</w:t>
      </w:r>
    </w:p>
    <w:p w14:paraId="2F08F9EB" w14:textId="6A28E670" w:rsidR="005523A7" w:rsidRPr="006A006B" w:rsidRDefault="00665A57" w:rsidP="006A006B">
      <w:pPr>
        <w:spacing w:line="276" w:lineRule="auto"/>
        <w:jc w:val="center"/>
        <w:rPr>
          <w:rFonts w:ascii="宋体" w:hAnsi="宋体" w:hint="eastAsia"/>
          <w:noProof/>
          <w:szCs w:val="21"/>
        </w:rPr>
      </w:pPr>
      <w:del w:id="303" w:author="王 永锋" w:date="2025-04-14T14:11:00Z" w16du:dateUtc="2025-04-14T06:11:00Z">
        <w:r w:rsidRPr="006A006B" w:rsidDel="00535BB8">
          <w:rPr>
            <w:rFonts w:ascii="宋体" w:hAnsi="宋体"/>
            <w:noProof/>
            <w:szCs w:val="21"/>
          </w:rPr>
          <w:drawing>
            <wp:inline distT="0" distB="0" distL="0" distR="0" wp14:anchorId="4FE7EC94" wp14:editId="3E1D5398">
              <wp:extent cx="2234565" cy="1598295"/>
              <wp:effectExtent l="0" t="0" r="0" b="0"/>
              <wp:docPr id="2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2234565" cy="1598295"/>
                      </a:xfrm>
                      <a:prstGeom prst="rect">
                        <a:avLst/>
                      </a:prstGeom>
                      <a:noFill/>
                      <a:ln>
                        <a:noFill/>
                      </a:ln>
                    </pic:spPr>
                  </pic:pic>
                </a:graphicData>
              </a:graphic>
            </wp:inline>
          </w:drawing>
        </w:r>
      </w:del>
      <w:ins w:id="304" w:author="王 永锋" w:date="2025-04-14T13:26:00Z" w16du:dateUtc="2025-04-14T05:26:00Z">
        <w:r w:rsidR="00022003">
          <w:rPr>
            <w:noProof/>
          </w:rPr>
          <w:drawing>
            <wp:inline distT="0" distB="0" distL="0" distR="0" wp14:anchorId="72ACC4FD" wp14:editId="54BD4242">
              <wp:extent cx="2351314" cy="1756991"/>
              <wp:effectExtent l="0" t="0" r="0" b="0"/>
              <wp:docPr id="1066516014" name="图片 1" descr="图示, 工程绘图&#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6516014" name="图片 1" descr="图示, 工程绘图&#10;&#10;AI 生成的内容可能不正确。"/>
                      <pic:cNvPicPr/>
                    </pic:nvPicPr>
                    <pic:blipFill>
                      <a:blip r:embed="rId40"/>
                      <a:stretch>
                        <a:fillRect/>
                      </a:stretch>
                    </pic:blipFill>
                    <pic:spPr>
                      <a:xfrm>
                        <a:off x="0" y="0"/>
                        <a:ext cx="2382691" cy="1780437"/>
                      </a:xfrm>
                      <a:prstGeom prst="rect">
                        <a:avLst/>
                      </a:prstGeom>
                    </pic:spPr>
                  </pic:pic>
                </a:graphicData>
              </a:graphic>
            </wp:inline>
          </w:drawing>
        </w:r>
      </w:ins>
    </w:p>
    <w:p w14:paraId="0668670B" w14:textId="77777777" w:rsidR="006A006B" w:rsidRPr="00F82DDA" w:rsidRDefault="006A006B" w:rsidP="00F82DDA">
      <w:pPr>
        <w:spacing w:before="380" w:after="80" w:line="300" w:lineRule="exact"/>
        <w:jc w:val="center"/>
        <w:rPr>
          <w:b/>
          <w:bCs/>
          <w:color w:val="000000"/>
          <w:sz w:val="20"/>
        </w:rPr>
      </w:pPr>
      <w:r w:rsidRPr="00F82DDA">
        <w:rPr>
          <w:b/>
          <w:bCs/>
          <w:color w:val="000000"/>
          <w:sz w:val="20"/>
        </w:rPr>
        <w:t>图</w:t>
      </w:r>
      <w:r w:rsidRPr="00F82DDA">
        <w:rPr>
          <w:b/>
          <w:bCs/>
          <w:color w:val="000000"/>
          <w:sz w:val="20"/>
        </w:rPr>
        <w:t xml:space="preserve">5.7.3 </w:t>
      </w:r>
      <w:r w:rsidRPr="00F82DDA">
        <w:rPr>
          <w:b/>
          <w:bCs/>
          <w:color w:val="000000"/>
          <w:sz w:val="20"/>
        </w:rPr>
        <w:t>炉管机械损伤</w:t>
      </w:r>
    </w:p>
    <w:p w14:paraId="6E45CD16" w14:textId="77777777" w:rsidR="006A006B" w:rsidRPr="00F82DDA" w:rsidRDefault="00F82DDA" w:rsidP="0036265D">
      <w:pPr>
        <w:spacing w:line="276" w:lineRule="auto"/>
        <w:ind w:firstLineChars="200" w:firstLine="420"/>
        <w:rPr>
          <w:rFonts w:ascii="宋体" w:hAnsi="宋体" w:hint="eastAsia"/>
          <w:color w:val="000000"/>
          <w:szCs w:val="21"/>
        </w:rPr>
      </w:pPr>
      <w:r>
        <w:rPr>
          <w:rFonts w:ascii="宋体" w:hAnsi="宋体" w:hint="eastAsia"/>
          <w:color w:val="000000"/>
          <w:szCs w:val="21"/>
        </w:rPr>
        <w:t>图中S</w:t>
      </w:r>
      <w:r w:rsidRPr="003755C0">
        <w:rPr>
          <w:rFonts w:ascii="宋体" w:hAnsi="宋体" w:hint="eastAsia"/>
          <w:color w:val="000000"/>
          <w:szCs w:val="21"/>
          <w:vertAlign w:val="subscript"/>
        </w:rPr>
        <w:t>o</w:t>
      </w:r>
      <w:r>
        <w:rPr>
          <w:rFonts w:ascii="宋体" w:hAnsi="宋体" w:hint="eastAsia"/>
          <w:color w:val="000000"/>
          <w:szCs w:val="21"/>
        </w:rPr>
        <w:t>为炉管名义厚度，C</w:t>
      </w:r>
      <w:r w:rsidRPr="003755C0">
        <w:rPr>
          <w:rFonts w:ascii="宋体" w:hAnsi="宋体" w:hint="eastAsia"/>
          <w:color w:val="000000"/>
          <w:szCs w:val="21"/>
          <w:vertAlign w:val="subscript"/>
        </w:rPr>
        <w:t>1</w:t>
      </w:r>
      <w:r>
        <w:rPr>
          <w:rFonts w:ascii="宋体" w:hAnsi="宋体" w:hint="eastAsia"/>
          <w:color w:val="000000"/>
          <w:szCs w:val="21"/>
        </w:rPr>
        <w:t>≤0.1S</w:t>
      </w:r>
      <w:r w:rsidRPr="003755C0">
        <w:rPr>
          <w:rFonts w:ascii="宋体" w:hAnsi="宋体" w:hint="eastAsia"/>
          <w:color w:val="000000"/>
          <w:szCs w:val="21"/>
          <w:vertAlign w:val="subscript"/>
        </w:rPr>
        <w:t>o</w:t>
      </w:r>
      <w:r>
        <w:rPr>
          <w:rFonts w:ascii="宋体" w:hAnsi="宋体" w:hint="eastAsia"/>
          <w:color w:val="000000"/>
          <w:szCs w:val="21"/>
        </w:rPr>
        <w:t>，且不得超过名义厚度负偏差；每圈管子损伤长度累计L</w:t>
      </w:r>
      <w:r w:rsidRPr="003755C0">
        <w:rPr>
          <w:rFonts w:ascii="宋体" w:hAnsi="宋体" w:hint="eastAsia"/>
          <w:color w:val="000000"/>
          <w:szCs w:val="21"/>
          <w:vertAlign w:val="subscript"/>
        </w:rPr>
        <w:t>1</w:t>
      </w:r>
      <w:r w:rsidR="006A006B" w:rsidRPr="006A006B">
        <w:rPr>
          <w:rFonts w:ascii="宋体" w:hAnsi="宋体"/>
          <w:color w:val="000000"/>
          <w:szCs w:val="21"/>
        </w:rPr>
        <w:t>不大于10％的每圈管子长度。</w:t>
      </w:r>
    </w:p>
    <w:p w14:paraId="06D9B8C3" w14:textId="77777777" w:rsidR="006A006B" w:rsidRPr="006A006B" w:rsidRDefault="006A006B" w:rsidP="00CD52F6">
      <w:pPr>
        <w:spacing w:line="276" w:lineRule="auto"/>
        <w:rPr>
          <w:rFonts w:ascii="宋体" w:hAnsi="宋体" w:hint="eastAsia"/>
          <w:szCs w:val="21"/>
        </w:rPr>
      </w:pPr>
      <w:r w:rsidRPr="00CD52F6">
        <w:rPr>
          <w:rFonts w:ascii="黑体" w:eastAsia="黑体" w:hAnsi="黑体"/>
          <w:b/>
          <w:bCs/>
          <w:color w:val="000000"/>
          <w:szCs w:val="21"/>
        </w:rPr>
        <w:t>5.7.4</w:t>
      </w:r>
      <w:r w:rsidRPr="006A006B">
        <w:rPr>
          <w:rFonts w:ascii="宋体" w:hAnsi="宋体"/>
          <w:color w:val="000000"/>
          <w:szCs w:val="21"/>
        </w:rPr>
        <w:t xml:space="preserve"> 炉管经对接焊接和弯制后应做通球检验，其通球直径应按表5.7.4的规定。</w:t>
      </w:r>
    </w:p>
    <w:p w14:paraId="6991B660" w14:textId="77777777" w:rsidR="006A006B" w:rsidRPr="00065B7B" w:rsidRDefault="006A006B" w:rsidP="009812C1">
      <w:pPr>
        <w:spacing w:after="80" w:line="300" w:lineRule="exact"/>
        <w:jc w:val="center"/>
        <w:rPr>
          <w:b/>
          <w:bCs/>
          <w:color w:val="000000"/>
          <w:sz w:val="20"/>
        </w:rPr>
      </w:pPr>
      <w:r w:rsidRPr="00065B7B">
        <w:rPr>
          <w:b/>
          <w:bCs/>
          <w:color w:val="000000"/>
          <w:sz w:val="20"/>
        </w:rPr>
        <w:t>表</w:t>
      </w:r>
      <w:r w:rsidRPr="00065B7B">
        <w:rPr>
          <w:b/>
          <w:bCs/>
          <w:color w:val="000000"/>
          <w:sz w:val="20"/>
        </w:rPr>
        <w:t xml:space="preserve">5.7.4 </w:t>
      </w:r>
      <w:r w:rsidRPr="00065B7B">
        <w:rPr>
          <w:b/>
          <w:bCs/>
          <w:color w:val="000000"/>
          <w:sz w:val="20"/>
        </w:rPr>
        <w:t>炉管通球直径（</w:t>
      </w:r>
      <w:r w:rsidRPr="00065B7B">
        <w:rPr>
          <w:b/>
          <w:bCs/>
          <w:color w:val="000000"/>
          <w:sz w:val="20"/>
        </w:rPr>
        <w:t>mm</w:t>
      </w:r>
      <w:r w:rsidRPr="00065B7B">
        <w:rPr>
          <w:b/>
          <w:bCs/>
          <w:color w:val="000000"/>
          <w:sz w:val="20"/>
        </w:rPr>
        <w:t>）</w:t>
      </w:r>
    </w:p>
    <w:tbl>
      <w:tblPr>
        <w:tblW w:w="0" w:type="auto"/>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860"/>
        <w:gridCol w:w="1860"/>
        <w:gridCol w:w="1860"/>
        <w:gridCol w:w="1860"/>
        <w:gridCol w:w="1860"/>
      </w:tblGrid>
      <w:tr w:rsidR="006A006B" w14:paraId="07954760" w14:textId="77777777" w:rsidTr="008D47D2">
        <w:trPr>
          <w:trHeight w:val="420"/>
        </w:trPr>
        <w:tc>
          <w:tcPr>
            <w:tcW w:w="1860" w:type="dxa"/>
            <w:vAlign w:val="center"/>
          </w:tcPr>
          <w:p w14:paraId="160E8128" w14:textId="77777777" w:rsidR="006A006B" w:rsidRDefault="006A006B" w:rsidP="008D47D2">
            <w:pPr>
              <w:spacing w:line="320" w:lineRule="exact"/>
              <w:jc w:val="center"/>
            </w:pPr>
            <w:r>
              <w:rPr>
                <w:rFonts w:ascii="宋体" w:hAnsi="宋体" w:hint="eastAsia"/>
                <w:color w:val="000000"/>
                <w:sz w:val="20"/>
              </w:rPr>
              <w:t>管子内径</w:t>
            </w:r>
            <w:bookmarkStart w:id="305" w:name="OLE_LINK59"/>
            <w:r>
              <w:rPr>
                <w:rFonts w:ascii="宋体" w:hAnsi="宋体" w:hint="eastAsia"/>
                <w:color w:val="000000"/>
                <w:sz w:val="20"/>
              </w:rPr>
              <w:t>D</w:t>
            </w:r>
            <w:r w:rsidR="0036265D" w:rsidRPr="0036265D">
              <w:rPr>
                <w:rFonts w:ascii="宋体" w:hAnsi="宋体" w:hint="eastAsia"/>
                <w:color w:val="000000"/>
                <w:sz w:val="20"/>
                <w:vertAlign w:val="subscript"/>
              </w:rPr>
              <w:t>i</w:t>
            </w:r>
            <w:bookmarkEnd w:id="305"/>
          </w:p>
        </w:tc>
        <w:tc>
          <w:tcPr>
            <w:tcW w:w="1860" w:type="dxa"/>
            <w:vAlign w:val="center"/>
          </w:tcPr>
          <w:p w14:paraId="457D8DCF" w14:textId="77777777" w:rsidR="006A006B" w:rsidRDefault="0036265D" w:rsidP="008D47D2">
            <w:pPr>
              <w:spacing w:line="280" w:lineRule="exact"/>
              <w:jc w:val="center"/>
            </w:pPr>
            <w:r>
              <w:rPr>
                <w:rFonts w:ascii="宋体" w:hAnsi="宋体" w:hint="eastAsia"/>
                <w:color w:val="000000"/>
                <w:sz w:val="20"/>
              </w:rPr>
              <w:t>D</w:t>
            </w:r>
            <w:r w:rsidRPr="0036265D">
              <w:rPr>
                <w:rFonts w:ascii="宋体" w:hAnsi="宋体" w:hint="eastAsia"/>
                <w:color w:val="000000"/>
                <w:sz w:val="20"/>
                <w:vertAlign w:val="subscript"/>
              </w:rPr>
              <w:t>i</w:t>
            </w:r>
            <w:r w:rsidR="006A006B">
              <w:rPr>
                <w:rFonts w:ascii="宋体" w:hAnsi="宋体" w:hint="eastAsia"/>
                <w:color w:val="000000"/>
                <w:sz w:val="20"/>
              </w:rPr>
              <w:t>≤25</w:t>
            </w:r>
          </w:p>
        </w:tc>
        <w:tc>
          <w:tcPr>
            <w:tcW w:w="1860" w:type="dxa"/>
            <w:vAlign w:val="center"/>
          </w:tcPr>
          <w:p w14:paraId="7CB61377" w14:textId="77777777" w:rsidR="006A006B" w:rsidRDefault="006A006B" w:rsidP="0036265D">
            <w:pPr>
              <w:spacing w:line="280" w:lineRule="exact"/>
              <w:jc w:val="center"/>
            </w:pPr>
            <w:r>
              <w:rPr>
                <w:rFonts w:ascii="宋体" w:hAnsi="宋体" w:hint="eastAsia"/>
                <w:color w:val="000000"/>
                <w:sz w:val="20"/>
              </w:rPr>
              <w:t>25&lt;</w:t>
            </w:r>
            <w:r w:rsidR="0036265D" w:rsidRPr="0036265D">
              <w:rPr>
                <w:rFonts w:ascii="宋体" w:hAnsi="宋体" w:hint="eastAsia"/>
                <w:color w:val="000000"/>
                <w:sz w:val="20"/>
              </w:rPr>
              <w:t>D</w:t>
            </w:r>
            <w:r w:rsidR="0036265D" w:rsidRPr="0036265D">
              <w:rPr>
                <w:rFonts w:ascii="宋体" w:hAnsi="宋体" w:hint="eastAsia"/>
                <w:color w:val="000000"/>
                <w:sz w:val="20"/>
                <w:vertAlign w:val="subscript"/>
              </w:rPr>
              <w:t>i</w:t>
            </w:r>
            <w:r>
              <w:rPr>
                <w:rFonts w:ascii="宋体" w:hAnsi="宋体" w:hint="eastAsia"/>
                <w:color w:val="000000"/>
                <w:sz w:val="20"/>
              </w:rPr>
              <w:t>≤40</w:t>
            </w:r>
          </w:p>
        </w:tc>
        <w:tc>
          <w:tcPr>
            <w:tcW w:w="1860" w:type="dxa"/>
            <w:vAlign w:val="center"/>
          </w:tcPr>
          <w:p w14:paraId="7015B131" w14:textId="77777777" w:rsidR="006A006B" w:rsidRDefault="006A006B" w:rsidP="0036265D">
            <w:pPr>
              <w:spacing w:line="280" w:lineRule="exact"/>
              <w:jc w:val="center"/>
            </w:pPr>
            <w:r>
              <w:rPr>
                <w:rFonts w:ascii="宋体" w:hAnsi="宋体" w:hint="eastAsia"/>
                <w:color w:val="000000"/>
                <w:sz w:val="20"/>
              </w:rPr>
              <w:t>40&lt;</w:t>
            </w:r>
            <w:r w:rsidR="0036265D" w:rsidRPr="0036265D">
              <w:rPr>
                <w:rFonts w:ascii="宋体" w:hAnsi="宋体" w:hint="eastAsia"/>
                <w:color w:val="000000"/>
                <w:sz w:val="20"/>
              </w:rPr>
              <w:t>D</w:t>
            </w:r>
            <w:r w:rsidR="0036265D" w:rsidRPr="0036265D">
              <w:rPr>
                <w:rFonts w:ascii="宋体" w:hAnsi="宋体" w:hint="eastAsia"/>
                <w:color w:val="000000"/>
                <w:sz w:val="20"/>
                <w:vertAlign w:val="subscript"/>
              </w:rPr>
              <w:t>i</w:t>
            </w:r>
            <w:r>
              <w:rPr>
                <w:rFonts w:ascii="宋体" w:hAnsi="宋体" w:hint="eastAsia"/>
                <w:color w:val="000000"/>
                <w:sz w:val="20"/>
              </w:rPr>
              <w:t>≤55</w:t>
            </w:r>
          </w:p>
        </w:tc>
        <w:tc>
          <w:tcPr>
            <w:tcW w:w="1860" w:type="dxa"/>
            <w:vAlign w:val="center"/>
          </w:tcPr>
          <w:p w14:paraId="0B3B9379" w14:textId="77777777" w:rsidR="006A006B" w:rsidRDefault="0036265D" w:rsidP="0036265D">
            <w:pPr>
              <w:spacing w:line="300" w:lineRule="exact"/>
              <w:jc w:val="center"/>
            </w:pPr>
            <w:r w:rsidRPr="0036265D">
              <w:rPr>
                <w:rFonts w:ascii="宋体" w:hAnsi="宋体" w:hint="eastAsia"/>
                <w:color w:val="000000"/>
                <w:sz w:val="20"/>
              </w:rPr>
              <w:t>D</w:t>
            </w:r>
            <w:r w:rsidRPr="0036265D">
              <w:rPr>
                <w:rFonts w:ascii="宋体" w:hAnsi="宋体" w:hint="eastAsia"/>
                <w:color w:val="000000"/>
                <w:sz w:val="20"/>
                <w:vertAlign w:val="subscript"/>
              </w:rPr>
              <w:t>i</w:t>
            </w:r>
            <w:r w:rsidR="006A006B">
              <w:rPr>
                <w:rFonts w:ascii="宋体" w:hAnsi="宋体" w:hint="eastAsia"/>
                <w:color w:val="000000"/>
                <w:sz w:val="20"/>
              </w:rPr>
              <w:t>&gt;55</w:t>
            </w:r>
          </w:p>
        </w:tc>
      </w:tr>
      <w:tr w:rsidR="006A006B" w14:paraId="36039582" w14:textId="77777777" w:rsidTr="008D47D2">
        <w:trPr>
          <w:trHeight w:val="420"/>
        </w:trPr>
        <w:tc>
          <w:tcPr>
            <w:tcW w:w="1860" w:type="dxa"/>
            <w:vAlign w:val="center"/>
          </w:tcPr>
          <w:p w14:paraId="04DFED1E" w14:textId="77777777" w:rsidR="006A006B" w:rsidRDefault="006A006B" w:rsidP="008D47D2">
            <w:pPr>
              <w:spacing w:line="280" w:lineRule="exact"/>
              <w:jc w:val="center"/>
            </w:pPr>
            <w:r>
              <w:rPr>
                <w:rFonts w:ascii="宋体" w:hAnsi="宋体" w:hint="eastAsia"/>
                <w:color w:val="000000"/>
                <w:sz w:val="20"/>
              </w:rPr>
              <w:t>通球直径d</w:t>
            </w:r>
          </w:p>
        </w:tc>
        <w:tc>
          <w:tcPr>
            <w:tcW w:w="1860" w:type="dxa"/>
            <w:vAlign w:val="center"/>
          </w:tcPr>
          <w:p w14:paraId="1D985711" w14:textId="77777777" w:rsidR="006A006B" w:rsidRDefault="006A006B" w:rsidP="0036265D">
            <w:pPr>
              <w:spacing w:line="280" w:lineRule="exact"/>
              <w:jc w:val="center"/>
            </w:pPr>
            <w:r>
              <w:rPr>
                <w:rFonts w:ascii="宋体" w:hAnsi="宋体" w:hint="eastAsia"/>
                <w:color w:val="000000"/>
                <w:sz w:val="20"/>
              </w:rPr>
              <w:t>0.75</w:t>
            </w:r>
            <w:r w:rsidR="0036265D" w:rsidRPr="0036265D">
              <w:rPr>
                <w:rFonts w:ascii="宋体" w:hAnsi="宋体" w:hint="eastAsia"/>
                <w:color w:val="000000"/>
                <w:sz w:val="20"/>
              </w:rPr>
              <w:t>D</w:t>
            </w:r>
            <w:r w:rsidR="0036265D" w:rsidRPr="0036265D">
              <w:rPr>
                <w:rFonts w:ascii="宋体" w:hAnsi="宋体" w:hint="eastAsia"/>
                <w:color w:val="000000"/>
                <w:sz w:val="20"/>
                <w:vertAlign w:val="subscript"/>
              </w:rPr>
              <w:t>i</w:t>
            </w:r>
          </w:p>
        </w:tc>
        <w:tc>
          <w:tcPr>
            <w:tcW w:w="1860" w:type="dxa"/>
            <w:vAlign w:val="center"/>
          </w:tcPr>
          <w:p w14:paraId="7850DF5E" w14:textId="77777777" w:rsidR="006A006B" w:rsidRDefault="006A006B" w:rsidP="0036265D">
            <w:pPr>
              <w:spacing w:line="300" w:lineRule="exact"/>
              <w:jc w:val="center"/>
            </w:pPr>
            <w:r>
              <w:rPr>
                <w:rFonts w:ascii="宋体" w:hAnsi="宋体" w:hint="eastAsia"/>
                <w:color w:val="000000"/>
                <w:sz w:val="20"/>
              </w:rPr>
              <w:t>0.80</w:t>
            </w:r>
            <w:r w:rsidR="0036265D" w:rsidRPr="0036265D">
              <w:rPr>
                <w:rFonts w:ascii="宋体" w:hAnsi="宋体" w:hint="eastAsia"/>
                <w:color w:val="000000"/>
                <w:sz w:val="20"/>
              </w:rPr>
              <w:t>D</w:t>
            </w:r>
            <w:r w:rsidR="0036265D" w:rsidRPr="0036265D">
              <w:rPr>
                <w:rFonts w:ascii="宋体" w:hAnsi="宋体" w:hint="eastAsia"/>
                <w:color w:val="000000"/>
                <w:sz w:val="20"/>
                <w:vertAlign w:val="subscript"/>
              </w:rPr>
              <w:t>i</w:t>
            </w:r>
          </w:p>
        </w:tc>
        <w:tc>
          <w:tcPr>
            <w:tcW w:w="1860" w:type="dxa"/>
            <w:vAlign w:val="center"/>
          </w:tcPr>
          <w:p w14:paraId="51962231" w14:textId="77777777" w:rsidR="006A006B" w:rsidRDefault="006A006B" w:rsidP="0036265D">
            <w:pPr>
              <w:spacing w:line="280" w:lineRule="exact"/>
              <w:jc w:val="center"/>
            </w:pPr>
            <w:r>
              <w:rPr>
                <w:rFonts w:ascii="宋体" w:hAnsi="宋体" w:hint="eastAsia"/>
                <w:color w:val="000000"/>
                <w:sz w:val="20"/>
              </w:rPr>
              <w:t>0.85</w:t>
            </w:r>
            <w:r w:rsidR="0036265D" w:rsidRPr="0036265D">
              <w:rPr>
                <w:rFonts w:ascii="宋体" w:hAnsi="宋体" w:hint="eastAsia"/>
                <w:color w:val="000000"/>
                <w:sz w:val="20"/>
              </w:rPr>
              <w:t>D</w:t>
            </w:r>
            <w:r w:rsidR="0036265D" w:rsidRPr="0036265D">
              <w:rPr>
                <w:rFonts w:ascii="宋体" w:hAnsi="宋体" w:hint="eastAsia"/>
                <w:color w:val="000000"/>
                <w:sz w:val="20"/>
                <w:vertAlign w:val="subscript"/>
              </w:rPr>
              <w:t>i</w:t>
            </w:r>
          </w:p>
        </w:tc>
        <w:tc>
          <w:tcPr>
            <w:tcW w:w="1860" w:type="dxa"/>
            <w:vAlign w:val="center"/>
          </w:tcPr>
          <w:p w14:paraId="07AA942F" w14:textId="77777777" w:rsidR="006A006B" w:rsidRDefault="006A006B" w:rsidP="0036265D">
            <w:pPr>
              <w:spacing w:line="220" w:lineRule="exact"/>
              <w:jc w:val="center"/>
            </w:pPr>
            <w:r>
              <w:rPr>
                <w:rFonts w:ascii="宋体" w:hAnsi="宋体" w:hint="eastAsia"/>
                <w:color w:val="000000"/>
                <w:sz w:val="16"/>
              </w:rPr>
              <w:t>0.90</w:t>
            </w:r>
            <w:r w:rsidR="0036265D" w:rsidRPr="0036265D">
              <w:rPr>
                <w:rFonts w:ascii="宋体" w:hAnsi="宋体" w:hint="eastAsia"/>
                <w:color w:val="000000"/>
                <w:sz w:val="16"/>
              </w:rPr>
              <w:t>D</w:t>
            </w:r>
            <w:r w:rsidR="0036265D" w:rsidRPr="0036265D">
              <w:rPr>
                <w:rFonts w:ascii="宋体" w:hAnsi="宋体" w:hint="eastAsia"/>
                <w:color w:val="000000"/>
                <w:sz w:val="16"/>
                <w:vertAlign w:val="subscript"/>
              </w:rPr>
              <w:t>i</w:t>
            </w:r>
          </w:p>
        </w:tc>
      </w:tr>
    </w:tbl>
    <w:p w14:paraId="428B6C2D" w14:textId="77777777" w:rsidR="006A006B" w:rsidRPr="00CD52F6" w:rsidRDefault="006A006B" w:rsidP="0036265D">
      <w:pPr>
        <w:spacing w:after="80" w:line="276" w:lineRule="auto"/>
        <w:ind w:firstLineChars="200" w:firstLine="420"/>
        <w:rPr>
          <w:rFonts w:ascii="宋体" w:hAnsi="宋体" w:hint="eastAsia"/>
          <w:color w:val="000000"/>
          <w:szCs w:val="21"/>
        </w:rPr>
      </w:pPr>
      <w:r w:rsidRPr="00CD52F6">
        <w:rPr>
          <w:rFonts w:ascii="宋体" w:hAnsi="宋体"/>
          <w:color w:val="000000"/>
          <w:szCs w:val="21"/>
        </w:rPr>
        <w:t>对于盘管和蛇管确因条件限制无法进行通球检验，其截面积的减少可通过检查圆度来保证。圆度应不超过管子外径允许偏差的80％。</w:t>
      </w:r>
    </w:p>
    <w:p w14:paraId="79C1CCEA" w14:textId="77777777" w:rsidR="006A006B" w:rsidRPr="00CD52F6" w:rsidRDefault="006A006B" w:rsidP="00CD52F6">
      <w:pPr>
        <w:spacing w:after="80" w:line="276" w:lineRule="auto"/>
        <w:rPr>
          <w:rFonts w:ascii="宋体" w:hAnsi="宋体" w:hint="eastAsia"/>
          <w:color w:val="000000"/>
          <w:szCs w:val="21"/>
        </w:rPr>
      </w:pPr>
      <w:r w:rsidRPr="00CD52F6">
        <w:rPr>
          <w:rFonts w:ascii="黑体" w:eastAsia="黑体" w:hAnsi="黑体"/>
          <w:b/>
          <w:bCs/>
          <w:color w:val="000000"/>
          <w:szCs w:val="21"/>
        </w:rPr>
        <w:t>5.7.5</w:t>
      </w:r>
      <w:r w:rsidRPr="00CD52F6">
        <w:rPr>
          <w:rFonts w:ascii="宋体" w:hAnsi="宋体"/>
          <w:color w:val="000000"/>
          <w:szCs w:val="21"/>
        </w:rPr>
        <w:t xml:space="preserve"> </w:t>
      </w:r>
      <w:r w:rsidR="0036265D">
        <w:rPr>
          <w:rFonts w:ascii="宋体" w:hAnsi="宋体" w:hint="eastAsia"/>
          <w:color w:val="000000"/>
          <w:szCs w:val="21"/>
        </w:rPr>
        <w:t xml:space="preserve"> </w:t>
      </w:r>
      <w:r w:rsidRPr="00CD52F6">
        <w:rPr>
          <w:rFonts w:ascii="宋体" w:hAnsi="宋体"/>
          <w:color w:val="000000"/>
          <w:szCs w:val="21"/>
        </w:rPr>
        <w:t>热油炉受压元件的无损检测要求应符合本标准第5.6节的规定。</w:t>
      </w:r>
    </w:p>
    <w:p w14:paraId="1ADF33A8" w14:textId="2E365522" w:rsidR="006A006B" w:rsidRPr="00CD52F6" w:rsidRDefault="006A006B" w:rsidP="00CD52F6">
      <w:pPr>
        <w:spacing w:after="80" w:line="276" w:lineRule="auto"/>
        <w:rPr>
          <w:rFonts w:ascii="宋体" w:hAnsi="宋体" w:hint="eastAsia"/>
          <w:color w:val="000000"/>
          <w:szCs w:val="21"/>
        </w:rPr>
      </w:pPr>
      <w:r w:rsidRPr="00E05E0E">
        <w:rPr>
          <w:rFonts w:ascii="黑体" w:eastAsia="黑体" w:hAnsi="黑体"/>
          <w:b/>
          <w:bCs/>
          <w:color w:val="000000"/>
          <w:szCs w:val="21"/>
        </w:rPr>
        <w:t>5.7.6</w:t>
      </w:r>
      <w:r w:rsidRPr="00E05E0E">
        <w:rPr>
          <w:rFonts w:ascii="宋体" w:hAnsi="宋体"/>
          <w:color w:val="000000"/>
          <w:szCs w:val="21"/>
        </w:rPr>
        <w:t xml:space="preserve"> </w:t>
      </w:r>
      <w:r w:rsidR="0036265D" w:rsidRPr="00E05E0E">
        <w:rPr>
          <w:rFonts w:ascii="宋体" w:hAnsi="宋体" w:hint="eastAsia"/>
          <w:color w:val="000000"/>
          <w:szCs w:val="21"/>
        </w:rPr>
        <w:t xml:space="preserve"> </w:t>
      </w:r>
      <w:r w:rsidRPr="00E05E0E">
        <w:rPr>
          <w:rFonts w:ascii="宋体" w:hAnsi="宋体"/>
          <w:color w:val="000000"/>
          <w:szCs w:val="21"/>
        </w:rPr>
        <w:t>热油炉受压元件在无损检测合格后</w:t>
      </w:r>
      <w:del w:id="306" w:author="王 永锋" w:date="2025-04-08T15:36:00Z" w16du:dateUtc="2025-04-08T07:36:00Z">
        <w:r w:rsidRPr="00950F73" w:rsidDel="00950F73">
          <w:rPr>
            <w:rFonts w:ascii="宋体" w:hAnsi="宋体" w:hint="eastAsia"/>
            <w:color w:val="000000"/>
            <w:szCs w:val="21"/>
          </w:rPr>
          <w:delText>，宜采用水为试验液体</w:delText>
        </w:r>
      </w:del>
      <w:r w:rsidRPr="00E05E0E">
        <w:rPr>
          <w:rFonts w:ascii="宋体" w:hAnsi="宋体"/>
          <w:color w:val="000000"/>
          <w:szCs w:val="21"/>
        </w:rPr>
        <w:t>进行液压试验。</w:t>
      </w:r>
      <w:del w:id="307" w:author="王 永锋" w:date="2025-03-19T23:51:00Z">
        <w:r w:rsidRPr="00E05E0E" w:rsidDel="00834BA6">
          <w:rPr>
            <w:rFonts w:ascii="宋体" w:hAnsi="宋体" w:hint="eastAsia"/>
            <w:color w:val="000000"/>
            <w:szCs w:val="21"/>
          </w:rPr>
          <w:delText>水</w:delText>
        </w:r>
      </w:del>
      <w:ins w:id="308" w:author="王 永锋" w:date="2025-03-19T23:51:00Z">
        <w:r w:rsidR="00834BA6">
          <w:rPr>
            <w:rFonts w:ascii="宋体" w:hAnsi="宋体" w:hint="eastAsia"/>
            <w:color w:val="000000"/>
            <w:szCs w:val="21"/>
          </w:rPr>
          <w:t>液</w:t>
        </w:r>
      </w:ins>
      <w:r w:rsidRPr="00E05E0E">
        <w:rPr>
          <w:rFonts w:ascii="宋体" w:hAnsi="宋体"/>
          <w:color w:val="000000"/>
          <w:szCs w:val="21"/>
        </w:rPr>
        <w:t>压试验压力应符合</w:t>
      </w:r>
      <w:r w:rsidRPr="00CD52F6">
        <w:rPr>
          <w:rFonts w:ascii="宋体" w:hAnsi="宋体"/>
          <w:color w:val="000000"/>
          <w:szCs w:val="21"/>
        </w:rPr>
        <w:t>下列要求：</w:t>
      </w:r>
    </w:p>
    <w:p w14:paraId="7FCD773D" w14:textId="77777777" w:rsidR="00BF4B47" w:rsidRDefault="006A006B" w:rsidP="0036265D">
      <w:pPr>
        <w:spacing w:after="80" w:line="276" w:lineRule="auto"/>
        <w:ind w:firstLineChars="200" w:firstLine="422"/>
        <w:rPr>
          <w:ins w:id="309" w:author="王 永锋" w:date="2025-03-24T16:05:00Z"/>
          <w:rFonts w:ascii="宋体" w:hAnsi="宋体" w:hint="eastAsia"/>
          <w:color w:val="000000"/>
          <w:szCs w:val="21"/>
        </w:rPr>
      </w:pPr>
      <w:r w:rsidRPr="0036265D">
        <w:rPr>
          <w:rFonts w:ascii="黑体" w:eastAsia="黑体" w:hAnsi="黑体"/>
          <w:b/>
          <w:bCs/>
          <w:color w:val="000000"/>
          <w:szCs w:val="21"/>
        </w:rPr>
        <w:t xml:space="preserve">1 </w:t>
      </w:r>
      <w:r w:rsidR="0036265D">
        <w:rPr>
          <w:rFonts w:ascii="宋体" w:hAnsi="宋体" w:hint="eastAsia"/>
          <w:color w:val="000000"/>
          <w:szCs w:val="21"/>
        </w:rPr>
        <w:t xml:space="preserve"> </w:t>
      </w:r>
      <w:del w:id="310" w:author="王 永锋" w:date="2025-03-19T23:45:00Z">
        <w:r w:rsidRPr="0036265D" w:rsidDel="00834BA6">
          <w:rPr>
            <w:rFonts w:ascii="宋体" w:hAnsi="宋体" w:hint="eastAsia"/>
            <w:color w:val="000000"/>
            <w:szCs w:val="21"/>
          </w:rPr>
          <w:delText>经整形后的单程炉管</w:delText>
        </w:r>
      </w:del>
      <w:ins w:id="311" w:author="王 永锋" w:date="2025-03-19T23:45:00Z">
        <w:r w:rsidR="00834BA6">
          <w:rPr>
            <w:rFonts w:ascii="宋体" w:hAnsi="宋体" w:hint="eastAsia"/>
            <w:color w:val="000000"/>
            <w:szCs w:val="21"/>
          </w:rPr>
          <w:t>整装出厂的热油炉、热油炉</w:t>
        </w:r>
      </w:ins>
      <w:ins w:id="312" w:author="王 永锋" w:date="2025-03-19T23:46:00Z">
        <w:r w:rsidR="00834BA6">
          <w:rPr>
            <w:rFonts w:ascii="宋体" w:hAnsi="宋体" w:hint="eastAsia"/>
            <w:color w:val="000000"/>
            <w:szCs w:val="21"/>
          </w:rPr>
          <w:t>部件和现场组（安）装完成后的锅炉</w:t>
        </w:r>
      </w:ins>
      <w:r w:rsidRPr="0036265D">
        <w:rPr>
          <w:rFonts w:ascii="宋体" w:hAnsi="宋体"/>
          <w:color w:val="000000"/>
          <w:szCs w:val="21"/>
        </w:rPr>
        <w:t>，</w:t>
      </w:r>
      <w:ins w:id="313" w:author="王 永锋" w:date="2025-03-24T16:06:00Z">
        <w:r w:rsidR="00BF4B47">
          <w:rPr>
            <w:rFonts w:ascii="宋体" w:hAnsi="宋体" w:hint="eastAsia"/>
            <w:color w:val="000000"/>
            <w:szCs w:val="21"/>
          </w:rPr>
          <w:t>试验压力按照表5.7.6-1的规定执行。</w:t>
        </w:r>
      </w:ins>
    </w:p>
    <w:p w14:paraId="08645CBE" w14:textId="77777777" w:rsidR="008D41BA" w:rsidRPr="00065B7B" w:rsidRDefault="008D41BA" w:rsidP="008D41BA">
      <w:pPr>
        <w:spacing w:after="80" w:line="300" w:lineRule="exact"/>
        <w:jc w:val="center"/>
        <w:rPr>
          <w:ins w:id="314" w:author="王 永锋" w:date="2025-03-24T16:07:00Z"/>
          <w:b/>
          <w:bCs/>
          <w:color w:val="000000"/>
          <w:sz w:val="20"/>
        </w:rPr>
      </w:pPr>
      <w:ins w:id="315" w:author="王 永锋" w:date="2025-03-24T16:07:00Z">
        <w:r w:rsidRPr="00065B7B">
          <w:rPr>
            <w:b/>
            <w:bCs/>
            <w:color w:val="000000"/>
            <w:sz w:val="20"/>
          </w:rPr>
          <w:lastRenderedPageBreak/>
          <w:t>表</w:t>
        </w:r>
        <w:r w:rsidRPr="00065B7B">
          <w:rPr>
            <w:b/>
            <w:bCs/>
            <w:color w:val="000000"/>
            <w:sz w:val="20"/>
          </w:rPr>
          <w:t>5.7</w:t>
        </w:r>
      </w:ins>
      <w:ins w:id="316" w:author="王 永锋" w:date="2025-03-24T16:11:00Z">
        <w:r w:rsidR="00CB318F">
          <w:rPr>
            <w:rFonts w:hint="eastAsia"/>
            <w:b/>
            <w:bCs/>
            <w:color w:val="000000"/>
            <w:sz w:val="20"/>
          </w:rPr>
          <w:t>.</w:t>
        </w:r>
      </w:ins>
      <w:ins w:id="317" w:author="王 永锋" w:date="2025-03-24T16:07:00Z">
        <w:r>
          <w:rPr>
            <w:rFonts w:hint="eastAsia"/>
            <w:b/>
            <w:bCs/>
            <w:color w:val="000000"/>
            <w:sz w:val="20"/>
          </w:rPr>
          <w:t>6-1</w:t>
        </w:r>
        <w:r w:rsidRPr="00065B7B">
          <w:rPr>
            <w:b/>
            <w:bCs/>
            <w:color w:val="000000"/>
            <w:sz w:val="20"/>
          </w:rPr>
          <w:t xml:space="preserve"> </w:t>
        </w:r>
        <w:r>
          <w:rPr>
            <w:rFonts w:hint="eastAsia"/>
            <w:b/>
            <w:bCs/>
            <w:color w:val="000000"/>
            <w:sz w:val="20"/>
          </w:rPr>
          <w:t>水压试验压力</w:t>
        </w:r>
      </w:ins>
    </w:p>
    <w:tbl>
      <w:tblPr>
        <w:tblW w:w="0" w:type="auto"/>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552"/>
        <w:gridCol w:w="2268"/>
        <w:gridCol w:w="4536"/>
      </w:tblGrid>
      <w:tr w:rsidR="008D41BA" w14:paraId="46C722C9" w14:textId="77777777" w:rsidTr="009812C1">
        <w:trPr>
          <w:trHeight w:val="420"/>
          <w:ins w:id="318" w:author="王 永锋" w:date="2025-03-24T16:07:00Z"/>
        </w:trPr>
        <w:tc>
          <w:tcPr>
            <w:tcW w:w="2552" w:type="dxa"/>
            <w:vAlign w:val="center"/>
          </w:tcPr>
          <w:p w14:paraId="0D46A8FD" w14:textId="77777777" w:rsidR="008D41BA" w:rsidRDefault="008D41BA" w:rsidP="00BF33B9">
            <w:pPr>
              <w:spacing w:line="320" w:lineRule="exact"/>
              <w:jc w:val="center"/>
              <w:rPr>
                <w:ins w:id="319" w:author="王 永锋" w:date="2025-03-24T16:07:00Z"/>
              </w:rPr>
            </w:pPr>
            <w:ins w:id="320" w:author="王 永锋" w:date="2025-03-24T16:07:00Z">
              <w:r>
                <w:rPr>
                  <w:rFonts w:ascii="宋体" w:hAnsi="宋体" w:hint="eastAsia"/>
                  <w:color w:val="000000"/>
                  <w:sz w:val="20"/>
                </w:rPr>
                <w:t>名称</w:t>
              </w:r>
            </w:ins>
          </w:p>
        </w:tc>
        <w:tc>
          <w:tcPr>
            <w:tcW w:w="2268" w:type="dxa"/>
            <w:vAlign w:val="center"/>
          </w:tcPr>
          <w:p w14:paraId="6ACD9BB8" w14:textId="77777777" w:rsidR="008D41BA" w:rsidRDefault="008D41BA" w:rsidP="00BF33B9">
            <w:pPr>
              <w:spacing w:line="280" w:lineRule="exact"/>
              <w:jc w:val="center"/>
              <w:rPr>
                <w:ins w:id="321" w:author="王 永锋" w:date="2025-03-24T16:07:00Z"/>
              </w:rPr>
            </w:pPr>
            <w:ins w:id="322" w:author="王 永锋" w:date="2025-03-24T16:07:00Z">
              <w:r>
                <w:rPr>
                  <w:rFonts w:ascii="宋体" w:hAnsi="宋体" w:hint="eastAsia"/>
                  <w:color w:val="000000"/>
                  <w:sz w:val="20"/>
                </w:rPr>
                <w:t>工作压力（MPaG）</w:t>
              </w:r>
            </w:ins>
          </w:p>
        </w:tc>
        <w:tc>
          <w:tcPr>
            <w:tcW w:w="4536" w:type="dxa"/>
            <w:vAlign w:val="center"/>
          </w:tcPr>
          <w:p w14:paraId="6CDBC951" w14:textId="77777777" w:rsidR="008D41BA" w:rsidRDefault="008D41BA" w:rsidP="00BF33B9">
            <w:pPr>
              <w:spacing w:line="280" w:lineRule="exact"/>
              <w:jc w:val="center"/>
              <w:rPr>
                <w:ins w:id="323" w:author="王 永锋" w:date="2025-03-24T16:07:00Z"/>
              </w:rPr>
            </w:pPr>
            <w:ins w:id="324" w:author="王 永锋" w:date="2025-03-24T16:08:00Z">
              <w:r>
                <w:rPr>
                  <w:rFonts w:ascii="宋体" w:hAnsi="宋体" w:hint="eastAsia"/>
                  <w:color w:val="000000"/>
                  <w:sz w:val="20"/>
                </w:rPr>
                <w:t>试验压力（MPaG）</w:t>
              </w:r>
            </w:ins>
          </w:p>
        </w:tc>
      </w:tr>
      <w:tr w:rsidR="00906C46" w14:paraId="052FF290" w14:textId="77777777" w:rsidTr="00BF33B9">
        <w:trPr>
          <w:trHeight w:val="420"/>
          <w:ins w:id="325" w:author="王 永锋" w:date="2025-03-24T16:07:00Z"/>
        </w:trPr>
        <w:tc>
          <w:tcPr>
            <w:tcW w:w="2552" w:type="dxa"/>
            <w:vMerge w:val="restart"/>
            <w:vAlign w:val="center"/>
          </w:tcPr>
          <w:p w14:paraId="608E4452" w14:textId="77777777" w:rsidR="00906C46" w:rsidRDefault="00906C46" w:rsidP="00906C46">
            <w:pPr>
              <w:spacing w:line="280" w:lineRule="exact"/>
              <w:jc w:val="center"/>
              <w:rPr>
                <w:ins w:id="326" w:author="王 永锋" w:date="2025-03-24T16:07:00Z"/>
              </w:rPr>
            </w:pPr>
            <w:ins w:id="327" w:author="王 永锋" w:date="2025-03-24T16:08:00Z">
              <w:r>
                <w:rPr>
                  <w:rFonts w:hint="eastAsia"/>
                </w:rPr>
                <w:t>管子</w:t>
              </w:r>
            </w:ins>
            <w:ins w:id="328" w:author="王 永锋" w:date="2025-03-24T16:09:00Z">
              <w:r>
                <w:rPr>
                  <w:rFonts w:hint="eastAsia"/>
                </w:rPr>
                <w:t>、</w:t>
              </w:r>
            </w:ins>
            <w:ins w:id="329" w:author="王 永锋" w:date="2025-03-24T16:08:00Z">
              <w:r>
                <w:rPr>
                  <w:rFonts w:hint="eastAsia"/>
                </w:rPr>
                <w:t>管件</w:t>
              </w:r>
            </w:ins>
            <w:ins w:id="330" w:author="王 永锋" w:date="2025-03-24T16:09:00Z">
              <w:r>
                <w:rPr>
                  <w:rFonts w:hint="eastAsia"/>
                </w:rPr>
                <w:t>及集箱</w:t>
              </w:r>
            </w:ins>
          </w:p>
        </w:tc>
        <w:tc>
          <w:tcPr>
            <w:tcW w:w="2268" w:type="dxa"/>
            <w:vAlign w:val="center"/>
          </w:tcPr>
          <w:p w14:paraId="4CDFECAF" w14:textId="77777777" w:rsidR="00906C46" w:rsidRDefault="00906C46" w:rsidP="00BF33B9">
            <w:pPr>
              <w:spacing w:line="280" w:lineRule="exact"/>
              <w:jc w:val="center"/>
              <w:rPr>
                <w:ins w:id="331" w:author="王 永锋" w:date="2025-03-24T16:07:00Z"/>
              </w:rPr>
            </w:pPr>
            <w:ins w:id="332" w:author="王 永锋" w:date="2025-03-24T16:08:00Z">
              <w:r>
                <w:rPr>
                  <w:rFonts w:ascii="宋体" w:hAnsi="宋体" w:hint="eastAsia"/>
                  <w:color w:val="000000"/>
                  <w:sz w:val="20"/>
                </w:rPr>
                <w:t>＜0.</w:t>
              </w:r>
            </w:ins>
            <w:ins w:id="333" w:author="王 永锋" w:date="2025-03-24T16:09:00Z">
              <w:r>
                <w:rPr>
                  <w:rFonts w:ascii="宋体" w:hAnsi="宋体" w:hint="eastAsia"/>
                  <w:color w:val="000000"/>
                  <w:sz w:val="20"/>
                </w:rPr>
                <w:t>8</w:t>
              </w:r>
            </w:ins>
          </w:p>
        </w:tc>
        <w:tc>
          <w:tcPr>
            <w:tcW w:w="4536" w:type="dxa"/>
            <w:vAlign w:val="center"/>
          </w:tcPr>
          <w:p w14:paraId="4587C8D2" w14:textId="77777777" w:rsidR="00906C46" w:rsidRDefault="00906C46" w:rsidP="001863F8">
            <w:pPr>
              <w:spacing w:line="300" w:lineRule="exact"/>
              <w:jc w:val="center"/>
              <w:rPr>
                <w:ins w:id="334" w:author="王 永锋" w:date="2025-03-24T16:07:00Z"/>
              </w:rPr>
            </w:pPr>
            <w:ins w:id="335" w:author="王 永锋" w:date="2025-03-24T16:21:00Z">
              <w:r>
                <w:rPr>
                  <w:rFonts w:hint="eastAsia"/>
                </w:rPr>
                <w:t>1.5</w:t>
              </w:r>
            </w:ins>
            <w:ins w:id="336" w:author="王 永锋" w:date="2025-03-24T16:22:00Z">
              <w:r>
                <w:rPr>
                  <w:rFonts w:hint="eastAsia"/>
                </w:rPr>
                <w:t>倍工作压力，但不小于</w:t>
              </w:r>
              <w:r>
                <w:rPr>
                  <w:rFonts w:hint="eastAsia"/>
                </w:rPr>
                <w:t>0.2</w:t>
              </w:r>
            </w:ins>
          </w:p>
        </w:tc>
      </w:tr>
      <w:tr w:rsidR="00906C46" w14:paraId="794DD25E" w14:textId="77777777" w:rsidTr="00BF33B9">
        <w:trPr>
          <w:trHeight w:val="420"/>
          <w:ins w:id="337" w:author="王 永锋" w:date="2025-03-24T16:07:00Z"/>
        </w:trPr>
        <w:tc>
          <w:tcPr>
            <w:tcW w:w="2552" w:type="dxa"/>
            <w:vMerge/>
            <w:vAlign w:val="center"/>
          </w:tcPr>
          <w:p w14:paraId="1B7942B9" w14:textId="77777777" w:rsidR="00906C46" w:rsidRDefault="00906C46" w:rsidP="00BF33B9">
            <w:pPr>
              <w:spacing w:line="280" w:lineRule="exact"/>
              <w:jc w:val="center"/>
              <w:rPr>
                <w:ins w:id="338" w:author="王 永锋" w:date="2025-03-24T16:07:00Z"/>
                <w:rFonts w:ascii="宋体" w:hAnsi="宋体" w:hint="eastAsia"/>
                <w:color w:val="000000"/>
                <w:sz w:val="20"/>
              </w:rPr>
            </w:pPr>
          </w:p>
        </w:tc>
        <w:tc>
          <w:tcPr>
            <w:tcW w:w="2268" w:type="dxa"/>
            <w:vAlign w:val="center"/>
          </w:tcPr>
          <w:p w14:paraId="160186D4" w14:textId="77777777" w:rsidR="00906C46" w:rsidRDefault="00906C46" w:rsidP="00BF33B9">
            <w:pPr>
              <w:spacing w:line="280" w:lineRule="exact"/>
              <w:jc w:val="center"/>
              <w:rPr>
                <w:ins w:id="339" w:author="王 永锋" w:date="2025-03-24T16:07:00Z"/>
                <w:rFonts w:ascii="宋体" w:hAnsi="宋体" w:hint="eastAsia"/>
                <w:color w:val="000000"/>
                <w:sz w:val="20"/>
              </w:rPr>
            </w:pPr>
            <w:ins w:id="340" w:author="王 永锋" w:date="2025-03-24T16:09:00Z">
              <w:r>
                <w:rPr>
                  <w:rFonts w:ascii="宋体" w:hAnsi="宋体" w:hint="eastAsia"/>
                  <w:color w:val="000000"/>
                  <w:sz w:val="20"/>
                </w:rPr>
                <w:t>0.8~1.6</w:t>
              </w:r>
            </w:ins>
          </w:p>
        </w:tc>
        <w:tc>
          <w:tcPr>
            <w:tcW w:w="4536" w:type="dxa"/>
            <w:vAlign w:val="center"/>
          </w:tcPr>
          <w:p w14:paraId="539E41C4" w14:textId="77777777" w:rsidR="00906C46" w:rsidRDefault="00906C46" w:rsidP="00BF33B9">
            <w:pPr>
              <w:spacing w:line="300" w:lineRule="exact"/>
              <w:jc w:val="center"/>
              <w:rPr>
                <w:ins w:id="341" w:author="王 永锋" w:date="2025-03-24T16:07:00Z"/>
                <w:rFonts w:ascii="宋体" w:hAnsi="宋体" w:hint="eastAsia"/>
                <w:color w:val="000000"/>
                <w:sz w:val="20"/>
              </w:rPr>
            </w:pPr>
            <w:ins w:id="342" w:author="王 永锋" w:date="2025-03-24T16:22:00Z">
              <w:r>
                <w:rPr>
                  <w:rFonts w:ascii="宋体" w:hAnsi="宋体" w:hint="eastAsia"/>
                  <w:color w:val="000000"/>
                  <w:sz w:val="20"/>
                </w:rPr>
                <w:t>工作压力加0.4</w:t>
              </w:r>
            </w:ins>
          </w:p>
        </w:tc>
      </w:tr>
      <w:tr w:rsidR="00906C46" w14:paraId="725BAB7C" w14:textId="77777777" w:rsidTr="00BF33B9">
        <w:trPr>
          <w:trHeight w:val="420"/>
          <w:ins w:id="343" w:author="王 永锋" w:date="2025-03-24T16:09:00Z"/>
        </w:trPr>
        <w:tc>
          <w:tcPr>
            <w:tcW w:w="2552" w:type="dxa"/>
            <w:vMerge/>
            <w:vAlign w:val="center"/>
          </w:tcPr>
          <w:p w14:paraId="398C5C01" w14:textId="77777777" w:rsidR="00906C46" w:rsidRDefault="00906C46" w:rsidP="00BF33B9">
            <w:pPr>
              <w:spacing w:line="280" w:lineRule="exact"/>
              <w:jc w:val="center"/>
              <w:rPr>
                <w:ins w:id="344" w:author="王 永锋" w:date="2025-03-24T16:09:00Z"/>
                <w:rFonts w:ascii="宋体" w:hAnsi="宋体" w:hint="eastAsia"/>
                <w:color w:val="000000"/>
                <w:sz w:val="20"/>
              </w:rPr>
            </w:pPr>
          </w:p>
        </w:tc>
        <w:tc>
          <w:tcPr>
            <w:tcW w:w="2268" w:type="dxa"/>
            <w:vAlign w:val="center"/>
          </w:tcPr>
          <w:p w14:paraId="58B275F1" w14:textId="77777777" w:rsidR="00906C46" w:rsidRDefault="00906C46" w:rsidP="008D41BA">
            <w:pPr>
              <w:spacing w:line="280" w:lineRule="exact"/>
              <w:jc w:val="center"/>
              <w:rPr>
                <w:ins w:id="345" w:author="王 永锋" w:date="2025-03-24T16:09:00Z"/>
                <w:rFonts w:ascii="宋体" w:hAnsi="宋体" w:hint="eastAsia"/>
                <w:color w:val="000000"/>
                <w:sz w:val="20"/>
              </w:rPr>
            </w:pPr>
            <w:ins w:id="346" w:author="王 永锋" w:date="2025-03-24T16:09:00Z">
              <w:r>
                <w:rPr>
                  <w:rFonts w:ascii="宋体" w:hAnsi="宋体" w:hint="eastAsia"/>
                  <w:color w:val="000000"/>
                  <w:sz w:val="20"/>
                </w:rPr>
                <w:t>＞1.6</w:t>
              </w:r>
            </w:ins>
          </w:p>
        </w:tc>
        <w:tc>
          <w:tcPr>
            <w:tcW w:w="4536" w:type="dxa"/>
            <w:vAlign w:val="center"/>
          </w:tcPr>
          <w:p w14:paraId="516387C0" w14:textId="77777777" w:rsidR="00906C46" w:rsidRDefault="00906C46" w:rsidP="00BF33B9">
            <w:pPr>
              <w:spacing w:line="300" w:lineRule="exact"/>
              <w:jc w:val="center"/>
              <w:rPr>
                <w:ins w:id="347" w:author="王 永锋" w:date="2025-03-24T16:09:00Z"/>
                <w:rFonts w:ascii="宋体" w:hAnsi="宋体" w:hint="eastAsia"/>
                <w:color w:val="000000"/>
                <w:sz w:val="20"/>
              </w:rPr>
            </w:pPr>
            <w:ins w:id="348" w:author="王 永锋" w:date="2025-03-24T16:22:00Z">
              <w:r>
                <w:rPr>
                  <w:rFonts w:ascii="宋体" w:hAnsi="宋体" w:hint="eastAsia"/>
                  <w:color w:val="000000"/>
                  <w:sz w:val="20"/>
                </w:rPr>
                <w:t>1.25倍工作压力</w:t>
              </w:r>
            </w:ins>
          </w:p>
        </w:tc>
      </w:tr>
    </w:tbl>
    <w:p w14:paraId="41CEB2FA" w14:textId="77777777" w:rsidR="00552874" w:rsidRPr="0036265D" w:rsidDel="00223405" w:rsidRDefault="006A006B" w:rsidP="0036265D">
      <w:pPr>
        <w:spacing w:after="80" w:line="276" w:lineRule="auto"/>
        <w:ind w:firstLineChars="200" w:firstLine="420"/>
        <w:rPr>
          <w:del w:id="349" w:author="王 永锋" w:date="2025-03-24T16:10:00Z"/>
          <w:rFonts w:ascii="宋体" w:hAnsi="宋体" w:hint="eastAsia"/>
          <w:color w:val="000000"/>
          <w:szCs w:val="21"/>
        </w:rPr>
      </w:pPr>
      <w:del w:id="350" w:author="王 永锋" w:date="2025-03-24T16:10:00Z">
        <w:r w:rsidRPr="0036265D" w:rsidDel="00223405">
          <w:rPr>
            <w:rFonts w:ascii="宋体" w:hAnsi="宋体"/>
            <w:color w:val="000000"/>
            <w:szCs w:val="21"/>
          </w:rPr>
          <w:delText>应</w:delText>
        </w:r>
      </w:del>
      <w:del w:id="351" w:author="王 永锋" w:date="2025-03-19T23:46:00Z">
        <w:r w:rsidRPr="0036265D" w:rsidDel="00834BA6">
          <w:rPr>
            <w:rFonts w:ascii="宋体" w:hAnsi="宋体" w:hint="eastAsia"/>
            <w:color w:val="000000"/>
            <w:szCs w:val="21"/>
          </w:rPr>
          <w:delText>以</w:delText>
        </w:r>
        <w:r w:rsidRPr="0036265D" w:rsidDel="00834BA6">
          <w:rPr>
            <w:rFonts w:ascii="宋体" w:hAnsi="宋体"/>
            <w:color w:val="000000"/>
            <w:szCs w:val="21"/>
          </w:rPr>
          <w:delText>2</w:delText>
        </w:r>
      </w:del>
      <w:del w:id="352" w:author="王 永锋" w:date="2025-03-24T16:10:00Z">
        <w:r w:rsidRPr="0036265D" w:rsidDel="00223405">
          <w:rPr>
            <w:rFonts w:ascii="宋体" w:hAnsi="宋体"/>
            <w:color w:val="000000"/>
            <w:szCs w:val="21"/>
          </w:rPr>
          <w:delText>倍工作压力进行</w:delText>
        </w:r>
      </w:del>
      <w:del w:id="353" w:author="王 永锋" w:date="2025-03-19T23:51:00Z">
        <w:r w:rsidRPr="0036265D" w:rsidDel="00834BA6">
          <w:rPr>
            <w:rFonts w:ascii="宋体" w:hAnsi="宋体" w:hint="eastAsia"/>
            <w:color w:val="000000"/>
            <w:szCs w:val="21"/>
          </w:rPr>
          <w:delText>水</w:delText>
        </w:r>
      </w:del>
      <w:del w:id="354" w:author="王 永锋" w:date="2025-03-24T16:10:00Z">
        <w:r w:rsidRPr="0036265D" w:rsidDel="00223405">
          <w:rPr>
            <w:rFonts w:ascii="宋体" w:hAnsi="宋体"/>
            <w:color w:val="000000"/>
            <w:szCs w:val="21"/>
          </w:rPr>
          <w:delText>压试验。</w:delText>
        </w:r>
      </w:del>
    </w:p>
    <w:p w14:paraId="31B4EF45" w14:textId="77777777" w:rsidR="006A006B" w:rsidRPr="0036265D" w:rsidRDefault="006A006B" w:rsidP="0036265D">
      <w:pPr>
        <w:spacing w:after="80" w:line="276" w:lineRule="auto"/>
        <w:ind w:firstLineChars="200" w:firstLine="422"/>
        <w:rPr>
          <w:rFonts w:ascii="宋体" w:hAnsi="宋体" w:hint="eastAsia"/>
          <w:color w:val="000000"/>
          <w:szCs w:val="21"/>
        </w:rPr>
      </w:pPr>
      <w:r w:rsidRPr="0036265D">
        <w:rPr>
          <w:rFonts w:ascii="黑体" w:eastAsia="黑体" w:hAnsi="黑体"/>
          <w:b/>
          <w:bCs/>
          <w:color w:val="000000"/>
          <w:szCs w:val="21"/>
        </w:rPr>
        <w:t>2</w:t>
      </w:r>
      <w:r w:rsidRPr="0036265D">
        <w:rPr>
          <w:rFonts w:ascii="宋体" w:hAnsi="宋体"/>
          <w:color w:val="000000"/>
          <w:szCs w:val="21"/>
        </w:rPr>
        <w:t xml:space="preserve"> </w:t>
      </w:r>
      <w:r w:rsidR="0036265D">
        <w:rPr>
          <w:rFonts w:ascii="宋体" w:hAnsi="宋体" w:hint="eastAsia"/>
          <w:color w:val="000000"/>
          <w:szCs w:val="21"/>
        </w:rPr>
        <w:t xml:space="preserve"> </w:t>
      </w:r>
      <w:del w:id="355" w:author="王 永锋" w:date="2025-03-19T23:47:00Z">
        <w:r w:rsidRPr="0036265D" w:rsidDel="00834BA6">
          <w:rPr>
            <w:rFonts w:ascii="宋体" w:hAnsi="宋体" w:hint="eastAsia"/>
            <w:color w:val="000000"/>
            <w:szCs w:val="21"/>
          </w:rPr>
          <w:delText>炉管经总装后，应以1.5倍工作压力进行水压试验</w:delText>
        </w:r>
      </w:del>
      <w:ins w:id="356" w:author="王 永锋" w:date="2025-03-19T23:47:00Z">
        <w:r w:rsidR="00834BA6">
          <w:rPr>
            <w:rFonts w:ascii="宋体" w:hAnsi="宋体" w:hint="eastAsia"/>
            <w:color w:val="000000"/>
            <w:szCs w:val="21"/>
          </w:rPr>
          <w:t>液压试验应当采用</w:t>
        </w:r>
      </w:ins>
      <w:ins w:id="357" w:author="王 永锋" w:date="2025-03-19T23:48:00Z">
        <w:r w:rsidR="00834BA6">
          <w:rPr>
            <w:rFonts w:ascii="宋体" w:hAnsi="宋体" w:hint="eastAsia"/>
            <w:color w:val="000000"/>
            <w:szCs w:val="21"/>
          </w:rPr>
          <w:t>有机热载体或者水</w:t>
        </w:r>
      </w:ins>
      <w:ins w:id="358" w:author="王 永锋" w:date="2025-03-21T09:22:00Z">
        <w:r w:rsidR="001E3C56">
          <w:rPr>
            <w:rFonts w:ascii="宋体" w:hAnsi="宋体" w:hint="eastAsia"/>
            <w:color w:val="000000"/>
            <w:szCs w:val="21"/>
          </w:rPr>
          <w:t>为</w:t>
        </w:r>
      </w:ins>
      <w:ins w:id="359" w:author="王 永锋" w:date="2025-03-19T23:48:00Z">
        <w:r w:rsidR="00834BA6">
          <w:rPr>
            <w:rFonts w:ascii="宋体" w:hAnsi="宋体" w:hint="eastAsia"/>
            <w:color w:val="000000"/>
            <w:szCs w:val="21"/>
          </w:rPr>
          <w:t>试验介质，采用有机热载体为试验介质时，液压试验前</w:t>
        </w:r>
      </w:ins>
      <w:ins w:id="360" w:author="王 永锋" w:date="2025-03-19T23:49:00Z">
        <w:r w:rsidR="00834BA6">
          <w:rPr>
            <w:rFonts w:ascii="宋体" w:hAnsi="宋体" w:hint="eastAsia"/>
            <w:color w:val="000000"/>
            <w:szCs w:val="21"/>
          </w:rPr>
          <w:t>应当先进行气密性试验；采用水为</w:t>
        </w:r>
      </w:ins>
      <w:ins w:id="361" w:author="王 永锋" w:date="2025-03-19T23:51:00Z">
        <w:r w:rsidR="00834BA6">
          <w:rPr>
            <w:rFonts w:ascii="宋体" w:hAnsi="宋体" w:hint="eastAsia"/>
            <w:color w:val="000000"/>
            <w:szCs w:val="21"/>
          </w:rPr>
          <w:t>试验</w:t>
        </w:r>
      </w:ins>
      <w:ins w:id="362" w:author="王 永锋" w:date="2025-03-19T23:49:00Z">
        <w:r w:rsidR="00834BA6">
          <w:rPr>
            <w:rFonts w:ascii="宋体" w:hAnsi="宋体" w:hint="eastAsia"/>
            <w:color w:val="000000"/>
            <w:szCs w:val="21"/>
          </w:rPr>
          <w:t>介质时，水压试验完成后应当将设备内的水</w:t>
        </w:r>
      </w:ins>
      <w:ins w:id="363" w:author="王 永锋" w:date="2025-03-19T23:50:00Z">
        <w:r w:rsidR="00834BA6">
          <w:rPr>
            <w:rFonts w:ascii="宋体" w:hAnsi="宋体" w:hint="eastAsia"/>
            <w:color w:val="000000"/>
            <w:szCs w:val="21"/>
          </w:rPr>
          <w:t>排净，并且使用压缩空气将内部吹干</w:t>
        </w:r>
      </w:ins>
      <w:r w:rsidRPr="0036265D">
        <w:rPr>
          <w:rFonts w:ascii="宋体" w:hAnsi="宋体"/>
          <w:color w:val="000000"/>
          <w:szCs w:val="21"/>
        </w:rPr>
        <w:t>。</w:t>
      </w:r>
    </w:p>
    <w:p w14:paraId="054C0ABA" w14:textId="77777777" w:rsidR="006A006B" w:rsidRPr="0036265D" w:rsidDel="00834BA6" w:rsidRDefault="006A006B" w:rsidP="0036265D">
      <w:pPr>
        <w:spacing w:after="80" w:line="276" w:lineRule="auto"/>
        <w:ind w:firstLineChars="200" w:firstLine="422"/>
        <w:rPr>
          <w:del w:id="364" w:author="王 永锋" w:date="2025-03-19T23:50:00Z"/>
          <w:rFonts w:ascii="宋体" w:hAnsi="宋体" w:hint="eastAsia"/>
          <w:color w:val="000000"/>
          <w:szCs w:val="21"/>
        </w:rPr>
      </w:pPr>
      <w:del w:id="365" w:author="王 永锋" w:date="2025-03-19T23:50:00Z">
        <w:r w:rsidRPr="0036265D" w:rsidDel="00834BA6">
          <w:rPr>
            <w:rFonts w:ascii="黑体" w:eastAsia="黑体" w:hAnsi="黑体"/>
            <w:b/>
            <w:bCs/>
            <w:color w:val="000000"/>
            <w:szCs w:val="21"/>
          </w:rPr>
          <w:delText xml:space="preserve">3 </w:delText>
        </w:r>
        <w:r w:rsidR="0036265D" w:rsidDel="00834BA6">
          <w:rPr>
            <w:rFonts w:ascii="宋体" w:hAnsi="宋体" w:hint="eastAsia"/>
            <w:color w:val="000000"/>
            <w:szCs w:val="21"/>
          </w:rPr>
          <w:delText xml:space="preserve"> </w:delText>
        </w:r>
        <w:r w:rsidRPr="0036265D" w:rsidDel="00834BA6">
          <w:rPr>
            <w:rFonts w:ascii="宋体" w:hAnsi="宋体"/>
            <w:color w:val="000000"/>
            <w:szCs w:val="21"/>
          </w:rPr>
          <w:delText>水压试验合格后，应及时将管内存水用压缩空气吹净。</w:delText>
        </w:r>
      </w:del>
    </w:p>
    <w:bookmarkEnd w:id="302"/>
    <w:p w14:paraId="5144412F" w14:textId="77777777" w:rsidR="006A006B" w:rsidRPr="00CD52F6" w:rsidRDefault="006A006B" w:rsidP="00CD52F6">
      <w:pPr>
        <w:spacing w:after="80" w:line="276" w:lineRule="auto"/>
        <w:rPr>
          <w:rFonts w:ascii="宋体" w:hAnsi="宋体" w:hint="eastAsia"/>
          <w:color w:val="000000"/>
          <w:szCs w:val="21"/>
        </w:rPr>
      </w:pPr>
      <w:r w:rsidRPr="00CD52F6">
        <w:rPr>
          <w:rFonts w:ascii="黑体" w:eastAsia="黑体" w:hAnsi="黑体"/>
          <w:b/>
          <w:bCs/>
          <w:color w:val="000000"/>
          <w:szCs w:val="21"/>
        </w:rPr>
        <w:t>5.7.7</w:t>
      </w:r>
      <w:r w:rsidRPr="00CD52F6">
        <w:rPr>
          <w:rFonts w:ascii="宋体" w:hAnsi="宋体"/>
          <w:color w:val="000000"/>
          <w:szCs w:val="21"/>
        </w:rPr>
        <w:t xml:space="preserve"> </w:t>
      </w:r>
      <w:r w:rsidR="0036265D">
        <w:rPr>
          <w:rFonts w:ascii="宋体" w:hAnsi="宋体" w:hint="eastAsia"/>
          <w:color w:val="000000"/>
          <w:szCs w:val="21"/>
        </w:rPr>
        <w:t xml:space="preserve"> </w:t>
      </w:r>
      <w:r w:rsidRPr="00CD52F6">
        <w:rPr>
          <w:rFonts w:ascii="宋体" w:hAnsi="宋体"/>
          <w:color w:val="000000"/>
          <w:szCs w:val="21"/>
        </w:rPr>
        <w:t>对进行液压试验介质、试验环境温度及试验方法</w:t>
      </w:r>
      <w:del w:id="366" w:author="王 永锋" w:date="2025-03-24T16:23:00Z">
        <w:r w:rsidRPr="00CD52F6" w:rsidDel="001863F8">
          <w:rPr>
            <w:rFonts w:ascii="宋体" w:hAnsi="宋体" w:hint="eastAsia"/>
            <w:color w:val="000000"/>
            <w:szCs w:val="21"/>
          </w:rPr>
          <w:delText>的</w:delText>
        </w:r>
      </w:del>
      <w:ins w:id="367" w:author="王 永锋" w:date="2025-03-24T16:23:00Z">
        <w:r w:rsidR="001863F8">
          <w:rPr>
            <w:rFonts w:ascii="宋体" w:hAnsi="宋体" w:hint="eastAsia"/>
            <w:color w:val="000000"/>
            <w:szCs w:val="21"/>
          </w:rPr>
          <w:t>等</w:t>
        </w:r>
      </w:ins>
      <w:ins w:id="368" w:author="王 永锋" w:date="2025-03-24T16:24:00Z">
        <w:r w:rsidR="001863F8">
          <w:rPr>
            <w:rFonts w:ascii="宋体" w:hAnsi="宋体" w:hint="eastAsia"/>
            <w:color w:val="000000"/>
            <w:szCs w:val="21"/>
          </w:rPr>
          <w:t>其他水压试验的要求</w:t>
        </w:r>
      </w:ins>
      <w:r w:rsidRPr="00CD52F6">
        <w:rPr>
          <w:rFonts w:ascii="宋体" w:hAnsi="宋体"/>
          <w:color w:val="000000"/>
          <w:szCs w:val="21"/>
        </w:rPr>
        <w:t>要求，应符合</w:t>
      </w:r>
      <w:r w:rsidRPr="00E05E0E">
        <w:rPr>
          <w:rFonts w:ascii="宋体" w:hAnsi="宋体"/>
          <w:color w:val="000000"/>
          <w:szCs w:val="21"/>
        </w:rPr>
        <w:t>《</w:t>
      </w:r>
      <w:del w:id="369" w:author="王 永锋" w:date="2025-03-19T23:41:00Z">
        <w:r w:rsidRPr="00E05E0E" w:rsidDel="00E05E0E">
          <w:rPr>
            <w:rFonts w:ascii="宋体" w:hAnsi="宋体" w:hint="eastAsia"/>
            <w:color w:val="000000"/>
            <w:szCs w:val="21"/>
          </w:rPr>
          <w:delText>有机热载体炉</w:delText>
        </w:r>
      </w:del>
      <w:ins w:id="370" w:author="王 永锋" w:date="2025-03-19T23:41:00Z">
        <w:r w:rsidR="00E05E0E">
          <w:rPr>
            <w:rFonts w:ascii="宋体" w:hAnsi="宋体" w:hint="eastAsia"/>
            <w:color w:val="000000"/>
            <w:szCs w:val="21"/>
          </w:rPr>
          <w:t>锅炉安全技术规程</w:t>
        </w:r>
      </w:ins>
      <w:r w:rsidRPr="00E05E0E">
        <w:rPr>
          <w:rFonts w:ascii="宋体" w:hAnsi="宋体"/>
          <w:color w:val="000000"/>
          <w:szCs w:val="21"/>
        </w:rPr>
        <w:t>》</w:t>
      </w:r>
      <w:del w:id="371" w:author="王 永锋" w:date="2025-03-19T23:41:00Z">
        <w:r w:rsidRPr="00E05E0E" w:rsidDel="00E05E0E">
          <w:rPr>
            <w:rFonts w:ascii="宋体" w:hAnsi="宋体"/>
            <w:color w:val="000000"/>
            <w:szCs w:val="21"/>
          </w:rPr>
          <w:delText>GB</w:delText>
        </w:r>
        <w:r w:rsidR="004D2557" w:rsidRPr="00E05E0E" w:rsidDel="00E05E0E">
          <w:rPr>
            <w:rFonts w:ascii="宋体" w:hAnsi="宋体"/>
            <w:color w:val="000000"/>
            <w:szCs w:val="21"/>
          </w:rPr>
          <w:delText>/T</w:delText>
        </w:r>
        <w:r w:rsidRPr="00E05E0E" w:rsidDel="00E05E0E">
          <w:rPr>
            <w:rFonts w:ascii="宋体" w:hAnsi="宋体"/>
            <w:color w:val="000000"/>
            <w:szCs w:val="21"/>
          </w:rPr>
          <w:delText>17410</w:delText>
        </w:r>
      </w:del>
      <w:ins w:id="372" w:author="王 永锋" w:date="2025-03-19T23:41:00Z">
        <w:r w:rsidR="00E05E0E">
          <w:rPr>
            <w:rFonts w:ascii="宋体" w:hAnsi="宋体" w:hint="eastAsia"/>
            <w:color w:val="000000"/>
            <w:szCs w:val="21"/>
          </w:rPr>
          <w:t>TSG 11</w:t>
        </w:r>
      </w:ins>
      <w:r w:rsidRPr="00CD52F6">
        <w:rPr>
          <w:rFonts w:ascii="宋体" w:hAnsi="宋体"/>
          <w:color w:val="000000"/>
          <w:szCs w:val="21"/>
        </w:rPr>
        <w:t>的规定。</w:t>
      </w:r>
      <w:ins w:id="373" w:author="王 永锋" w:date="2025-03-19T23:52:00Z">
        <w:r w:rsidR="00834BA6">
          <w:rPr>
            <w:rFonts w:ascii="宋体" w:hAnsi="宋体" w:hint="eastAsia"/>
            <w:color w:val="000000"/>
            <w:szCs w:val="21"/>
          </w:rPr>
          <w:t>气密性试验应当符合《固定式压力容器安全技术监察规程》</w:t>
        </w:r>
      </w:ins>
      <w:ins w:id="374" w:author="王 永锋" w:date="2025-03-19T23:53:00Z">
        <w:r w:rsidR="00834BA6">
          <w:rPr>
            <w:rFonts w:ascii="宋体" w:hAnsi="宋体" w:hint="eastAsia"/>
            <w:color w:val="000000"/>
            <w:szCs w:val="21"/>
          </w:rPr>
          <w:t>TSG 21</w:t>
        </w:r>
      </w:ins>
      <w:ins w:id="375" w:author="王 永锋" w:date="2025-03-19T23:52:00Z">
        <w:r w:rsidR="00834BA6">
          <w:rPr>
            <w:rFonts w:ascii="宋体" w:hAnsi="宋体" w:hint="eastAsia"/>
            <w:color w:val="000000"/>
            <w:szCs w:val="21"/>
          </w:rPr>
          <w:t>的有关技术要求。</w:t>
        </w:r>
      </w:ins>
    </w:p>
    <w:p w14:paraId="42858A15" w14:textId="77777777" w:rsidR="006A006B" w:rsidRPr="00CD52F6" w:rsidRDefault="006A006B" w:rsidP="00CD52F6">
      <w:pPr>
        <w:spacing w:after="80" w:line="276" w:lineRule="auto"/>
        <w:rPr>
          <w:rFonts w:ascii="宋体" w:hAnsi="宋体" w:hint="eastAsia"/>
          <w:color w:val="000000"/>
          <w:szCs w:val="21"/>
        </w:rPr>
      </w:pPr>
      <w:r w:rsidRPr="00CD52F6">
        <w:rPr>
          <w:rFonts w:ascii="黑体" w:eastAsia="黑体" w:hAnsi="黑体"/>
          <w:b/>
          <w:bCs/>
          <w:color w:val="000000"/>
          <w:szCs w:val="21"/>
        </w:rPr>
        <w:t xml:space="preserve">5.7.8 </w:t>
      </w:r>
      <w:r w:rsidR="0036265D">
        <w:rPr>
          <w:rFonts w:ascii="黑体" w:eastAsia="黑体" w:hAnsi="黑体" w:hint="eastAsia"/>
          <w:b/>
          <w:bCs/>
          <w:color w:val="000000"/>
          <w:szCs w:val="21"/>
        </w:rPr>
        <w:t xml:space="preserve"> </w:t>
      </w:r>
      <w:r w:rsidRPr="00CD52F6">
        <w:rPr>
          <w:rFonts w:ascii="宋体" w:hAnsi="宋体"/>
          <w:color w:val="000000"/>
          <w:szCs w:val="21"/>
        </w:rPr>
        <w:t>炉排机械传动冷态试验时间除应符合表5.7.8外，其他要求应按《链条炉排技术条件》JB</w:t>
      </w:r>
      <w:r w:rsidR="004D2557">
        <w:rPr>
          <w:rFonts w:ascii="宋体" w:hAnsi="宋体"/>
          <w:color w:val="000000"/>
          <w:szCs w:val="21"/>
        </w:rPr>
        <w:t>/T</w:t>
      </w:r>
      <w:r w:rsidRPr="00CD52F6">
        <w:rPr>
          <w:rFonts w:ascii="宋体" w:hAnsi="宋体"/>
          <w:color w:val="000000"/>
          <w:szCs w:val="21"/>
        </w:rPr>
        <w:t>3271的规定执行。</w:t>
      </w:r>
    </w:p>
    <w:p w14:paraId="180F1196" w14:textId="77777777" w:rsidR="006A006B" w:rsidRPr="0036265D" w:rsidRDefault="006A006B" w:rsidP="0036265D">
      <w:pPr>
        <w:spacing w:before="380" w:after="80" w:line="300" w:lineRule="exact"/>
        <w:jc w:val="center"/>
        <w:rPr>
          <w:b/>
          <w:bCs/>
          <w:color w:val="000000"/>
          <w:sz w:val="20"/>
        </w:rPr>
      </w:pPr>
      <w:r w:rsidRPr="0036265D">
        <w:rPr>
          <w:b/>
          <w:bCs/>
          <w:color w:val="000000"/>
          <w:sz w:val="20"/>
        </w:rPr>
        <w:t>表</w:t>
      </w:r>
      <w:r w:rsidRPr="0036265D">
        <w:rPr>
          <w:b/>
          <w:bCs/>
          <w:color w:val="000000"/>
          <w:sz w:val="20"/>
        </w:rPr>
        <w:t xml:space="preserve">5.7.8 </w:t>
      </w:r>
      <w:r w:rsidRPr="0036265D">
        <w:rPr>
          <w:b/>
          <w:bCs/>
          <w:color w:val="000000"/>
          <w:sz w:val="20"/>
        </w:rPr>
        <w:t>炉排机械传动冷态试验要求</w:t>
      </w:r>
    </w:p>
    <w:tbl>
      <w:tblPr>
        <w:tblW w:w="0" w:type="auto"/>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380"/>
        <w:gridCol w:w="2140"/>
        <w:gridCol w:w="3120"/>
        <w:gridCol w:w="2716"/>
      </w:tblGrid>
      <w:tr w:rsidR="006A006B" w:rsidRPr="0036265D" w14:paraId="1B5437F6" w14:textId="77777777" w:rsidTr="00855D2C">
        <w:trPr>
          <w:trHeight w:val="420"/>
        </w:trPr>
        <w:tc>
          <w:tcPr>
            <w:tcW w:w="1380" w:type="dxa"/>
            <w:vMerge w:val="restart"/>
            <w:vAlign w:val="center"/>
          </w:tcPr>
          <w:p w14:paraId="152265B0" w14:textId="77777777" w:rsidR="006A006B" w:rsidRPr="0036265D" w:rsidRDefault="006A006B" w:rsidP="008D47D2">
            <w:pPr>
              <w:spacing w:line="225" w:lineRule="exact"/>
              <w:jc w:val="center"/>
              <w:rPr>
                <w:sz w:val="18"/>
                <w:szCs w:val="18"/>
              </w:rPr>
            </w:pPr>
            <w:r w:rsidRPr="0036265D">
              <w:rPr>
                <w:rFonts w:ascii="宋体" w:hAnsi="宋体" w:hint="eastAsia"/>
                <w:color w:val="000000"/>
                <w:sz w:val="18"/>
                <w:szCs w:val="18"/>
              </w:rPr>
              <w:t>项</w:t>
            </w:r>
            <w:r w:rsidRPr="0036265D">
              <w:rPr>
                <w:rFonts w:ascii="宋体" w:hAnsi="宋体" w:hint="eastAsia"/>
                <w:color w:val="000000"/>
                <w:sz w:val="18"/>
                <w:szCs w:val="18"/>
              </w:rPr>
              <w:tab/>
              <w:t>目</w:t>
            </w:r>
          </w:p>
        </w:tc>
        <w:tc>
          <w:tcPr>
            <w:tcW w:w="7976" w:type="dxa"/>
            <w:gridSpan w:val="3"/>
            <w:vAlign w:val="center"/>
          </w:tcPr>
          <w:p w14:paraId="63A3BB45" w14:textId="77777777" w:rsidR="006A006B" w:rsidRPr="0036265D" w:rsidRDefault="006A006B" w:rsidP="008D47D2">
            <w:pPr>
              <w:spacing w:line="270" w:lineRule="exact"/>
              <w:jc w:val="center"/>
              <w:rPr>
                <w:sz w:val="18"/>
                <w:szCs w:val="18"/>
              </w:rPr>
            </w:pPr>
            <w:r w:rsidRPr="0036265D">
              <w:rPr>
                <w:rFonts w:ascii="宋体" w:hAnsi="宋体" w:hint="eastAsia"/>
                <w:color w:val="000000"/>
                <w:sz w:val="18"/>
                <w:szCs w:val="18"/>
              </w:rPr>
              <w:t>型式</w:t>
            </w:r>
          </w:p>
        </w:tc>
      </w:tr>
      <w:tr w:rsidR="006A006B" w:rsidRPr="0036265D" w14:paraId="5195DAC1" w14:textId="77777777" w:rsidTr="00855D2C">
        <w:trPr>
          <w:trHeight w:val="420"/>
        </w:trPr>
        <w:tc>
          <w:tcPr>
            <w:tcW w:w="1380" w:type="dxa"/>
            <w:vMerge/>
          </w:tcPr>
          <w:p w14:paraId="08F38F71" w14:textId="77777777" w:rsidR="006A006B" w:rsidRPr="0036265D" w:rsidRDefault="006A006B" w:rsidP="008D47D2">
            <w:pPr>
              <w:rPr>
                <w:sz w:val="18"/>
                <w:szCs w:val="18"/>
              </w:rPr>
            </w:pPr>
          </w:p>
        </w:tc>
        <w:tc>
          <w:tcPr>
            <w:tcW w:w="2140" w:type="dxa"/>
            <w:vAlign w:val="center"/>
          </w:tcPr>
          <w:p w14:paraId="02D2A8F0" w14:textId="77777777" w:rsidR="006A006B" w:rsidRPr="0036265D" w:rsidRDefault="006A006B" w:rsidP="008D47D2">
            <w:pPr>
              <w:spacing w:line="288" w:lineRule="exact"/>
              <w:jc w:val="center"/>
              <w:rPr>
                <w:sz w:val="18"/>
                <w:szCs w:val="18"/>
              </w:rPr>
            </w:pPr>
            <w:r w:rsidRPr="0036265D">
              <w:rPr>
                <w:rFonts w:ascii="宋体" w:hAnsi="宋体" w:hint="eastAsia"/>
                <w:color w:val="000000"/>
                <w:sz w:val="18"/>
                <w:szCs w:val="18"/>
              </w:rPr>
              <w:t>顶升炉排</w:t>
            </w:r>
          </w:p>
        </w:tc>
        <w:tc>
          <w:tcPr>
            <w:tcW w:w="3120" w:type="dxa"/>
            <w:vAlign w:val="center"/>
          </w:tcPr>
          <w:p w14:paraId="66A7AC38" w14:textId="77777777" w:rsidR="006A006B" w:rsidRPr="0036265D" w:rsidRDefault="006A006B" w:rsidP="008D47D2">
            <w:pPr>
              <w:spacing w:line="270" w:lineRule="exact"/>
              <w:jc w:val="center"/>
              <w:rPr>
                <w:sz w:val="18"/>
                <w:szCs w:val="18"/>
              </w:rPr>
            </w:pPr>
            <w:r w:rsidRPr="0036265D">
              <w:rPr>
                <w:rFonts w:ascii="宋体" w:hAnsi="宋体" w:hint="eastAsia"/>
                <w:color w:val="000000"/>
                <w:sz w:val="18"/>
                <w:szCs w:val="18"/>
              </w:rPr>
              <w:t>往复炉排</w:t>
            </w:r>
          </w:p>
        </w:tc>
        <w:tc>
          <w:tcPr>
            <w:tcW w:w="2716" w:type="dxa"/>
            <w:vAlign w:val="center"/>
          </w:tcPr>
          <w:p w14:paraId="4986C08E" w14:textId="77777777" w:rsidR="006A006B" w:rsidRPr="0036265D" w:rsidRDefault="006A006B" w:rsidP="008D47D2">
            <w:pPr>
              <w:spacing w:line="270" w:lineRule="exact"/>
              <w:jc w:val="center"/>
              <w:rPr>
                <w:sz w:val="18"/>
                <w:szCs w:val="18"/>
              </w:rPr>
            </w:pPr>
            <w:r w:rsidRPr="0036265D">
              <w:rPr>
                <w:rFonts w:ascii="宋体" w:hAnsi="宋体" w:hint="eastAsia"/>
                <w:color w:val="000000"/>
                <w:sz w:val="18"/>
                <w:szCs w:val="18"/>
              </w:rPr>
              <w:t>链条炉排</w:t>
            </w:r>
          </w:p>
        </w:tc>
      </w:tr>
      <w:tr w:rsidR="006A006B" w:rsidRPr="0036265D" w14:paraId="3032703E" w14:textId="77777777" w:rsidTr="00855D2C">
        <w:trPr>
          <w:trHeight w:val="420"/>
        </w:trPr>
        <w:tc>
          <w:tcPr>
            <w:tcW w:w="1380" w:type="dxa"/>
            <w:vAlign w:val="center"/>
          </w:tcPr>
          <w:p w14:paraId="7CF60FC7" w14:textId="77777777" w:rsidR="006A006B" w:rsidRPr="0036265D" w:rsidRDefault="006A006B" w:rsidP="008D47D2">
            <w:pPr>
              <w:spacing w:line="288" w:lineRule="exact"/>
              <w:jc w:val="center"/>
              <w:rPr>
                <w:sz w:val="18"/>
                <w:szCs w:val="18"/>
              </w:rPr>
            </w:pPr>
            <w:r w:rsidRPr="0036265D">
              <w:rPr>
                <w:rFonts w:ascii="宋体" w:hAnsi="宋体" w:hint="eastAsia"/>
                <w:color w:val="000000"/>
                <w:sz w:val="18"/>
                <w:szCs w:val="18"/>
              </w:rPr>
              <w:t>运行时间（h）</w:t>
            </w:r>
          </w:p>
        </w:tc>
        <w:tc>
          <w:tcPr>
            <w:tcW w:w="2140" w:type="dxa"/>
            <w:vAlign w:val="center"/>
          </w:tcPr>
          <w:p w14:paraId="06C83431" w14:textId="77777777" w:rsidR="006A006B" w:rsidRPr="0036265D" w:rsidRDefault="0036265D" w:rsidP="008D47D2">
            <w:pPr>
              <w:spacing w:line="252" w:lineRule="exact"/>
              <w:jc w:val="center"/>
              <w:rPr>
                <w:sz w:val="18"/>
                <w:szCs w:val="18"/>
              </w:rPr>
            </w:pPr>
            <w:bookmarkStart w:id="376" w:name="OLE_LINK60"/>
            <w:r w:rsidRPr="0036265D">
              <w:rPr>
                <w:rFonts w:ascii="宋体" w:hAnsi="宋体" w:hint="eastAsia"/>
                <w:color w:val="000000"/>
                <w:sz w:val="18"/>
                <w:szCs w:val="18"/>
              </w:rPr>
              <w:t>＞2</w:t>
            </w:r>
            <w:bookmarkEnd w:id="376"/>
          </w:p>
        </w:tc>
        <w:tc>
          <w:tcPr>
            <w:tcW w:w="3120" w:type="dxa"/>
            <w:vAlign w:val="center"/>
          </w:tcPr>
          <w:p w14:paraId="4986E8AF" w14:textId="77777777" w:rsidR="006A006B" w:rsidRPr="0036265D" w:rsidRDefault="0036265D" w:rsidP="008D47D2">
            <w:pPr>
              <w:spacing w:line="270" w:lineRule="exact"/>
              <w:jc w:val="center"/>
              <w:rPr>
                <w:sz w:val="18"/>
                <w:szCs w:val="18"/>
              </w:rPr>
            </w:pPr>
            <w:r w:rsidRPr="0036265D">
              <w:rPr>
                <w:rFonts w:ascii="宋体" w:hAnsi="宋体" w:hint="eastAsia"/>
                <w:color w:val="000000"/>
                <w:sz w:val="18"/>
                <w:szCs w:val="18"/>
              </w:rPr>
              <w:t>＞4</w:t>
            </w:r>
          </w:p>
        </w:tc>
        <w:tc>
          <w:tcPr>
            <w:tcW w:w="2716" w:type="dxa"/>
            <w:vAlign w:val="center"/>
          </w:tcPr>
          <w:p w14:paraId="579953D8" w14:textId="77777777" w:rsidR="006A006B" w:rsidRPr="0036265D" w:rsidRDefault="0036265D" w:rsidP="0036265D">
            <w:pPr>
              <w:spacing w:line="270" w:lineRule="exact"/>
              <w:jc w:val="center"/>
              <w:rPr>
                <w:sz w:val="18"/>
                <w:szCs w:val="18"/>
              </w:rPr>
            </w:pPr>
            <w:r w:rsidRPr="0036265D">
              <w:rPr>
                <w:rFonts w:ascii="宋体" w:hAnsi="宋体" w:hint="eastAsia"/>
                <w:color w:val="000000"/>
                <w:sz w:val="18"/>
                <w:szCs w:val="18"/>
              </w:rPr>
              <w:t>＞8</w:t>
            </w:r>
          </w:p>
        </w:tc>
      </w:tr>
      <w:tr w:rsidR="006A006B" w:rsidRPr="0036265D" w14:paraId="739D3B90" w14:textId="77777777" w:rsidTr="00855D2C">
        <w:trPr>
          <w:trHeight w:val="780"/>
        </w:trPr>
        <w:tc>
          <w:tcPr>
            <w:tcW w:w="1380" w:type="dxa"/>
            <w:vAlign w:val="center"/>
          </w:tcPr>
          <w:p w14:paraId="1A08CE25" w14:textId="77777777" w:rsidR="006A006B" w:rsidRPr="0036265D" w:rsidRDefault="006A006B" w:rsidP="008D47D2">
            <w:pPr>
              <w:spacing w:line="288" w:lineRule="exact"/>
              <w:jc w:val="center"/>
              <w:rPr>
                <w:sz w:val="18"/>
                <w:szCs w:val="18"/>
              </w:rPr>
            </w:pPr>
            <w:r w:rsidRPr="0036265D">
              <w:rPr>
                <w:rFonts w:ascii="宋体" w:hAnsi="宋体" w:hint="eastAsia"/>
                <w:color w:val="000000"/>
                <w:sz w:val="18"/>
                <w:szCs w:val="18"/>
              </w:rPr>
              <w:t>运行状况要求</w:t>
            </w:r>
          </w:p>
        </w:tc>
        <w:tc>
          <w:tcPr>
            <w:tcW w:w="2140" w:type="dxa"/>
          </w:tcPr>
          <w:p w14:paraId="5ED93031" w14:textId="77777777" w:rsidR="006A006B" w:rsidRPr="0036265D" w:rsidRDefault="006A006B" w:rsidP="008D47D2">
            <w:pPr>
              <w:spacing w:before="55" w:line="300" w:lineRule="exact"/>
              <w:jc w:val="center"/>
              <w:rPr>
                <w:sz w:val="18"/>
                <w:szCs w:val="18"/>
              </w:rPr>
            </w:pPr>
            <w:r w:rsidRPr="0036265D">
              <w:rPr>
                <w:rFonts w:ascii="宋体" w:hAnsi="宋体" w:hint="eastAsia"/>
                <w:color w:val="000000"/>
                <w:sz w:val="18"/>
                <w:szCs w:val="18"/>
              </w:rPr>
              <w:t>运行状况良好，转动灵</w:t>
            </w:r>
          </w:p>
          <w:p w14:paraId="4D1A9DF8" w14:textId="77777777" w:rsidR="006A006B" w:rsidRPr="0036265D" w:rsidRDefault="006A006B" w:rsidP="008D47D2">
            <w:pPr>
              <w:spacing w:line="300" w:lineRule="exact"/>
              <w:ind w:left="80"/>
              <w:rPr>
                <w:sz w:val="18"/>
                <w:szCs w:val="18"/>
              </w:rPr>
            </w:pPr>
            <w:r w:rsidRPr="0036265D">
              <w:rPr>
                <w:rFonts w:ascii="宋体" w:hAnsi="宋体" w:hint="eastAsia"/>
                <w:color w:val="000000"/>
                <w:sz w:val="18"/>
                <w:szCs w:val="18"/>
              </w:rPr>
              <w:t>活，无噪音、卡死等现象</w:t>
            </w:r>
          </w:p>
        </w:tc>
        <w:tc>
          <w:tcPr>
            <w:tcW w:w="3120" w:type="dxa"/>
          </w:tcPr>
          <w:p w14:paraId="112B0897" w14:textId="77777777" w:rsidR="006A006B" w:rsidRPr="0036265D" w:rsidRDefault="006A006B" w:rsidP="008D47D2">
            <w:pPr>
              <w:spacing w:before="65" w:line="300" w:lineRule="exact"/>
              <w:jc w:val="center"/>
              <w:rPr>
                <w:sz w:val="18"/>
                <w:szCs w:val="18"/>
              </w:rPr>
            </w:pPr>
            <w:r w:rsidRPr="0036265D">
              <w:rPr>
                <w:rFonts w:ascii="宋体" w:hAnsi="宋体" w:hint="eastAsia"/>
                <w:color w:val="000000"/>
                <w:sz w:val="18"/>
                <w:szCs w:val="18"/>
              </w:rPr>
              <w:t>运行状况良好，炉排片整齐，运动灵</w:t>
            </w:r>
          </w:p>
          <w:p w14:paraId="3AF545FF" w14:textId="77777777" w:rsidR="006A006B" w:rsidRPr="0036265D" w:rsidRDefault="006A006B" w:rsidP="008D47D2">
            <w:pPr>
              <w:spacing w:line="300" w:lineRule="exact"/>
              <w:ind w:left="80"/>
              <w:rPr>
                <w:sz w:val="18"/>
                <w:szCs w:val="18"/>
              </w:rPr>
            </w:pPr>
            <w:r w:rsidRPr="0036265D">
              <w:rPr>
                <w:rFonts w:ascii="宋体" w:hAnsi="宋体" w:hint="eastAsia"/>
                <w:color w:val="000000"/>
                <w:sz w:val="18"/>
                <w:szCs w:val="18"/>
              </w:rPr>
              <w:t>活，无噪声、卡死等现象，行程合格</w:t>
            </w:r>
          </w:p>
        </w:tc>
        <w:tc>
          <w:tcPr>
            <w:tcW w:w="2716" w:type="dxa"/>
          </w:tcPr>
          <w:p w14:paraId="6E8B29DD" w14:textId="77777777" w:rsidR="006A006B" w:rsidRPr="0036265D" w:rsidRDefault="006A006B" w:rsidP="008D47D2">
            <w:pPr>
              <w:spacing w:before="45" w:line="320" w:lineRule="exact"/>
              <w:jc w:val="center"/>
              <w:rPr>
                <w:sz w:val="18"/>
                <w:szCs w:val="18"/>
              </w:rPr>
            </w:pPr>
            <w:r w:rsidRPr="0036265D">
              <w:rPr>
                <w:rFonts w:ascii="宋体" w:hAnsi="宋体" w:hint="eastAsia"/>
                <w:color w:val="000000"/>
                <w:sz w:val="18"/>
                <w:szCs w:val="18"/>
              </w:rPr>
              <w:t>运行状况良好，炉排运转灵活，</w:t>
            </w:r>
          </w:p>
          <w:p w14:paraId="6BD20881" w14:textId="77777777" w:rsidR="006A006B" w:rsidRPr="0036265D" w:rsidRDefault="006A006B" w:rsidP="008D47D2">
            <w:pPr>
              <w:spacing w:line="320" w:lineRule="exact"/>
              <w:jc w:val="center"/>
              <w:rPr>
                <w:sz w:val="18"/>
                <w:szCs w:val="18"/>
              </w:rPr>
            </w:pPr>
            <w:r w:rsidRPr="0036265D">
              <w:rPr>
                <w:rFonts w:ascii="宋体" w:hAnsi="宋体" w:hint="eastAsia"/>
                <w:color w:val="000000"/>
                <w:sz w:val="18"/>
                <w:szCs w:val="18"/>
              </w:rPr>
              <w:t>无噪音、跑偏、拱起、卡死等现象</w:t>
            </w:r>
          </w:p>
        </w:tc>
      </w:tr>
    </w:tbl>
    <w:p w14:paraId="72030982" w14:textId="77777777" w:rsidR="005523A7" w:rsidRPr="005523A7" w:rsidRDefault="005523A7" w:rsidP="005523A7">
      <w:pPr>
        <w:spacing w:after="80" w:line="340" w:lineRule="exact"/>
        <w:ind w:firstLineChars="200" w:firstLine="420"/>
        <w:rPr>
          <w:rFonts w:ascii="宋体" w:hAnsi="宋体" w:hint="eastAsia"/>
          <w:color w:val="000000"/>
          <w:szCs w:val="21"/>
        </w:rPr>
      </w:pPr>
    </w:p>
    <w:p w14:paraId="7990A65A" w14:textId="77777777" w:rsidR="00A25C73" w:rsidRDefault="00A25C73" w:rsidP="001D1CC8">
      <w:pPr>
        <w:spacing w:line="276" w:lineRule="auto"/>
      </w:pPr>
    </w:p>
    <w:p w14:paraId="3D4ABAB7" w14:textId="77777777" w:rsidR="00A25C73" w:rsidRDefault="00A25C73" w:rsidP="001D1CC8">
      <w:pPr>
        <w:spacing w:line="276" w:lineRule="auto"/>
      </w:pPr>
    </w:p>
    <w:p w14:paraId="76E9C73C" w14:textId="77777777" w:rsidR="00A25C73" w:rsidRDefault="00A25C73" w:rsidP="001D1CC8">
      <w:pPr>
        <w:spacing w:line="276" w:lineRule="auto"/>
      </w:pPr>
    </w:p>
    <w:p w14:paraId="018D30F4" w14:textId="77777777" w:rsidR="00A25C73" w:rsidRDefault="00A25C73" w:rsidP="001D1CC8">
      <w:pPr>
        <w:spacing w:line="276" w:lineRule="auto"/>
      </w:pPr>
    </w:p>
    <w:p w14:paraId="209BA056" w14:textId="77777777" w:rsidR="00A25C73" w:rsidRDefault="00A25C73" w:rsidP="001D1CC8">
      <w:pPr>
        <w:spacing w:line="276" w:lineRule="auto"/>
      </w:pPr>
    </w:p>
    <w:p w14:paraId="0D62D6B8" w14:textId="77777777" w:rsidR="00A25C73" w:rsidRDefault="00A25C73" w:rsidP="001D1CC8">
      <w:pPr>
        <w:spacing w:line="276" w:lineRule="auto"/>
      </w:pPr>
    </w:p>
    <w:p w14:paraId="23D3F6CC" w14:textId="77777777" w:rsidR="00A25C73" w:rsidRDefault="00A25C73" w:rsidP="001D1CC8">
      <w:pPr>
        <w:spacing w:line="276" w:lineRule="auto"/>
      </w:pPr>
    </w:p>
    <w:p w14:paraId="15AFB6CF" w14:textId="77777777" w:rsidR="006F6F06" w:rsidRDefault="006F6F06" w:rsidP="001D1CC8">
      <w:pPr>
        <w:spacing w:line="276" w:lineRule="auto"/>
      </w:pPr>
    </w:p>
    <w:p w14:paraId="1104D1FF" w14:textId="77777777" w:rsidR="006F6F06" w:rsidRDefault="006F6F06" w:rsidP="001D1CC8">
      <w:pPr>
        <w:spacing w:line="276" w:lineRule="auto"/>
      </w:pPr>
    </w:p>
    <w:p w14:paraId="00F8D49B" w14:textId="77777777" w:rsidR="006F6F06" w:rsidRDefault="006F6F06" w:rsidP="001D1CC8">
      <w:pPr>
        <w:spacing w:line="276" w:lineRule="auto"/>
      </w:pPr>
    </w:p>
    <w:p w14:paraId="6500F98A" w14:textId="77777777" w:rsidR="006F6F06" w:rsidRDefault="006F6F06" w:rsidP="001D1CC8">
      <w:pPr>
        <w:spacing w:line="276" w:lineRule="auto"/>
      </w:pPr>
    </w:p>
    <w:p w14:paraId="7172004E" w14:textId="77777777" w:rsidR="006F6F06" w:rsidRDefault="006F6F06" w:rsidP="001D1CC8">
      <w:pPr>
        <w:spacing w:line="276" w:lineRule="auto"/>
      </w:pPr>
    </w:p>
    <w:p w14:paraId="3D82A3E0" w14:textId="77777777" w:rsidR="006F6F06" w:rsidRDefault="006F6F06" w:rsidP="001D1CC8">
      <w:pPr>
        <w:spacing w:line="276" w:lineRule="auto"/>
      </w:pPr>
    </w:p>
    <w:p w14:paraId="57D5A5CF" w14:textId="77777777" w:rsidR="006F6F06" w:rsidRDefault="006F6F06" w:rsidP="001D1CC8">
      <w:pPr>
        <w:spacing w:line="276" w:lineRule="auto"/>
      </w:pPr>
    </w:p>
    <w:p w14:paraId="3A46E372" w14:textId="77777777" w:rsidR="006F6F06" w:rsidRDefault="006F6F06" w:rsidP="001D1CC8">
      <w:pPr>
        <w:spacing w:line="276" w:lineRule="auto"/>
      </w:pPr>
    </w:p>
    <w:p w14:paraId="4C905FCF" w14:textId="77777777" w:rsidR="006F6F06" w:rsidDel="00C9690B" w:rsidRDefault="006F6F06" w:rsidP="001D1CC8">
      <w:pPr>
        <w:spacing w:line="276" w:lineRule="auto"/>
        <w:rPr>
          <w:del w:id="377" w:author="王 永锋" w:date="2025-04-08T15:36:00Z" w16du:dateUtc="2025-04-08T07:36:00Z"/>
        </w:rPr>
      </w:pPr>
    </w:p>
    <w:p w14:paraId="59B86868" w14:textId="2953C429" w:rsidR="006F6F06" w:rsidDel="00C9690B" w:rsidRDefault="006F6F06" w:rsidP="001D1CC8">
      <w:pPr>
        <w:spacing w:line="276" w:lineRule="auto"/>
        <w:rPr>
          <w:del w:id="378" w:author="王 永锋" w:date="2025-04-08T15:36:00Z" w16du:dateUtc="2025-04-08T07:36:00Z"/>
        </w:rPr>
      </w:pPr>
    </w:p>
    <w:p w14:paraId="128A4051" w14:textId="0D99191D" w:rsidR="006F6F06" w:rsidDel="00C9690B" w:rsidRDefault="006F6F06" w:rsidP="001D1CC8">
      <w:pPr>
        <w:spacing w:line="276" w:lineRule="auto"/>
        <w:rPr>
          <w:del w:id="379" w:author="王 永锋" w:date="2025-04-08T15:36:00Z" w16du:dateUtc="2025-04-08T07:36:00Z"/>
        </w:rPr>
      </w:pPr>
    </w:p>
    <w:p w14:paraId="5CD2116E" w14:textId="45651433" w:rsidR="006F6F06" w:rsidDel="00C9690B" w:rsidRDefault="006F6F06" w:rsidP="001D1CC8">
      <w:pPr>
        <w:spacing w:line="276" w:lineRule="auto"/>
        <w:rPr>
          <w:del w:id="380" w:author="王 永锋" w:date="2025-04-08T15:36:00Z" w16du:dateUtc="2025-04-08T07:36:00Z"/>
        </w:rPr>
      </w:pPr>
    </w:p>
    <w:p w14:paraId="01F39709" w14:textId="51C4B7E0" w:rsidR="006F6F06" w:rsidDel="00C9690B" w:rsidRDefault="006F6F06" w:rsidP="001D1CC8">
      <w:pPr>
        <w:spacing w:line="276" w:lineRule="auto"/>
        <w:rPr>
          <w:del w:id="381" w:author="王 永锋" w:date="2025-04-08T15:36:00Z" w16du:dateUtc="2025-04-08T07:36:00Z"/>
        </w:rPr>
      </w:pPr>
    </w:p>
    <w:p w14:paraId="78F5E139" w14:textId="02CEF3EE" w:rsidR="006F6F06" w:rsidDel="00C9690B" w:rsidRDefault="006F6F06" w:rsidP="001D1CC8">
      <w:pPr>
        <w:spacing w:line="276" w:lineRule="auto"/>
        <w:rPr>
          <w:del w:id="382" w:author="王 永锋" w:date="2025-04-08T15:36:00Z" w16du:dateUtc="2025-04-08T07:36:00Z"/>
        </w:rPr>
      </w:pPr>
    </w:p>
    <w:p w14:paraId="0BCE4751" w14:textId="5870A5FC" w:rsidR="006F6F06" w:rsidDel="00C9690B" w:rsidRDefault="006F6F06" w:rsidP="001D1CC8">
      <w:pPr>
        <w:spacing w:line="276" w:lineRule="auto"/>
        <w:rPr>
          <w:del w:id="383" w:author="王 永锋" w:date="2025-04-08T15:36:00Z" w16du:dateUtc="2025-04-08T07:36:00Z"/>
        </w:rPr>
      </w:pPr>
    </w:p>
    <w:p w14:paraId="03929F5C" w14:textId="77777777" w:rsidR="006F6F06" w:rsidDel="0027105C" w:rsidRDefault="006F6F06" w:rsidP="001D1CC8">
      <w:pPr>
        <w:spacing w:line="276" w:lineRule="auto"/>
        <w:rPr>
          <w:del w:id="384" w:author="王 永锋" w:date="2025-03-20T00:03:00Z"/>
        </w:rPr>
      </w:pPr>
    </w:p>
    <w:p w14:paraId="2AF830FD" w14:textId="77777777" w:rsidR="006F6F06" w:rsidDel="0027105C" w:rsidRDefault="006F6F06" w:rsidP="001D1CC8">
      <w:pPr>
        <w:spacing w:line="276" w:lineRule="auto"/>
        <w:rPr>
          <w:del w:id="385" w:author="王 永锋" w:date="2025-03-20T00:03:00Z"/>
        </w:rPr>
      </w:pPr>
    </w:p>
    <w:p w14:paraId="0E7C25F7" w14:textId="77777777" w:rsidR="006F6F06" w:rsidDel="0027105C" w:rsidRDefault="006F6F06" w:rsidP="001D1CC8">
      <w:pPr>
        <w:spacing w:line="276" w:lineRule="auto"/>
        <w:rPr>
          <w:del w:id="386" w:author="王 永锋" w:date="2025-03-20T00:03:00Z"/>
        </w:rPr>
      </w:pPr>
    </w:p>
    <w:p w14:paraId="4BC93638" w14:textId="77777777" w:rsidR="006F6F06" w:rsidRDefault="006F6F06" w:rsidP="001D1CC8">
      <w:pPr>
        <w:spacing w:line="276" w:lineRule="auto"/>
      </w:pPr>
    </w:p>
    <w:p w14:paraId="0131D2BF" w14:textId="77777777" w:rsidR="006F06F2" w:rsidRPr="00D62AC2" w:rsidRDefault="006F06F2" w:rsidP="002360E2">
      <w:pPr>
        <w:pageBreakBefore/>
        <w:spacing w:beforeLines="100" w:before="312" w:afterLines="100" w:after="312" w:line="720" w:lineRule="auto"/>
        <w:jc w:val="center"/>
        <w:rPr>
          <w:b/>
          <w:bCs/>
          <w:sz w:val="30"/>
        </w:rPr>
      </w:pPr>
      <w:r w:rsidRPr="00D62AC2">
        <w:rPr>
          <w:rFonts w:hint="eastAsia"/>
          <w:b/>
          <w:bCs/>
          <w:sz w:val="30"/>
        </w:rPr>
        <w:lastRenderedPageBreak/>
        <w:t>6</w:t>
      </w:r>
      <w:r w:rsidRPr="00D62AC2">
        <w:rPr>
          <w:rFonts w:hint="eastAsia"/>
          <w:b/>
          <w:bCs/>
          <w:sz w:val="30"/>
        </w:rPr>
        <w:t>砌</w:t>
      </w:r>
      <w:r w:rsidRPr="00D62AC2">
        <w:rPr>
          <w:rFonts w:hint="eastAsia"/>
          <w:b/>
          <w:bCs/>
          <w:sz w:val="30"/>
        </w:rPr>
        <w:tab/>
      </w:r>
      <w:r w:rsidRPr="00D62AC2">
        <w:rPr>
          <w:rFonts w:hint="eastAsia"/>
          <w:b/>
          <w:bCs/>
          <w:sz w:val="30"/>
        </w:rPr>
        <w:t>筑</w:t>
      </w:r>
    </w:p>
    <w:p w14:paraId="6F6E990A" w14:textId="77777777" w:rsidR="006F06F2" w:rsidRPr="006F06F2" w:rsidRDefault="006F06F2" w:rsidP="006F06F2">
      <w:pPr>
        <w:spacing w:after="80" w:line="276" w:lineRule="auto"/>
        <w:rPr>
          <w:rFonts w:ascii="宋体" w:hAnsi="宋体" w:hint="eastAsia"/>
          <w:color w:val="000000"/>
          <w:szCs w:val="21"/>
        </w:rPr>
      </w:pPr>
      <w:r w:rsidRPr="002360E2">
        <w:rPr>
          <w:rFonts w:ascii="黑体" w:eastAsia="黑体" w:hAnsi="黑体" w:hint="eastAsia"/>
          <w:b/>
          <w:bCs/>
          <w:color w:val="000000"/>
          <w:szCs w:val="21"/>
        </w:rPr>
        <w:t>6.0.1</w:t>
      </w:r>
      <w:r w:rsidR="002360E2">
        <w:rPr>
          <w:rFonts w:ascii="宋体" w:hAnsi="宋体" w:hint="eastAsia"/>
          <w:color w:val="000000"/>
          <w:szCs w:val="21"/>
        </w:rPr>
        <w:t xml:space="preserve"> </w:t>
      </w:r>
      <w:r w:rsidRPr="006F06F2">
        <w:rPr>
          <w:rFonts w:ascii="宋体" w:hAnsi="宋体" w:hint="eastAsia"/>
          <w:color w:val="000000"/>
          <w:szCs w:val="21"/>
        </w:rPr>
        <w:t xml:space="preserve"> 热油炉一般为整体组装出厂和分段出厂两种型式。整体出厂的热油炉炉衬砌筑工程宜在制造单位内施工。砌筑工程应按图样要求进行。现场组装的热油炉，其炉体的绝热工程宜在安装现场施工。</w:t>
      </w:r>
    </w:p>
    <w:p w14:paraId="00F2028F" w14:textId="77777777" w:rsidR="006F06F2" w:rsidRPr="006F06F2" w:rsidRDefault="006F06F2" w:rsidP="006F06F2">
      <w:pPr>
        <w:spacing w:after="80" w:line="276" w:lineRule="auto"/>
        <w:rPr>
          <w:rFonts w:ascii="宋体" w:hAnsi="宋体" w:hint="eastAsia"/>
          <w:color w:val="000000"/>
          <w:szCs w:val="21"/>
        </w:rPr>
      </w:pPr>
      <w:r w:rsidRPr="002360E2">
        <w:rPr>
          <w:rFonts w:ascii="黑体" w:eastAsia="黑体" w:hAnsi="黑体" w:hint="eastAsia"/>
          <w:b/>
          <w:bCs/>
          <w:color w:val="000000"/>
          <w:szCs w:val="21"/>
        </w:rPr>
        <w:t xml:space="preserve">6.0.2 </w:t>
      </w:r>
      <w:r w:rsidR="002360E2">
        <w:rPr>
          <w:rFonts w:ascii="宋体" w:hAnsi="宋体" w:hint="eastAsia"/>
          <w:color w:val="000000"/>
          <w:szCs w:val="21"/>
        </w:rPr>
        <w:t xml:space="preserve"> </w:t>
      </w:r>
      <w:r w:rsidRPr="006F06F2">
        <w:rPr>
          <w:rFonts w:ascii="宋体" w:hAnsi="宋体" w:hint="eastAsia"/>
          <w:color w:val="000000"/>
          <w:szCs w:val="21"/>
        </w:rPr>
        <w:t>热油炉炉衬在砌筑施工前，应编制合理的施工技术方案，内容包括：人员组织、施工进度、施工方法、施工机具、材料储存与供应、质量和安全及进度的保证措施等。</w:t>
      </w:r>
    </w:p>
    <w:p w14:paraId="5F58D295" w14:textId="77777777" w:rsidR="006F06F2" w:rsidRPr="006F06F2" w:rsidRDefault="006F06F2" w:rsidP="006F06F2">
      <w:pPr>
        <w:spacing w:after="80" w:line="276" w:lineRule="auto"/>
        <w:rPr>
          <w:rFonts w:ascii="宋体" w:hAnsi="宋体" w:hint="eastAsia"/>
          <w:color w:val="000000"/>
          <w:szCs w:val="21"/>
        </w:rPr>
      </w:pPr>
      <w:r w:rsidRPr="002360E2">
        <w:rPr>
          <w:rFonts w:ascii="黑体" w:eastAsia="黑体" w:hAnsi="黑体" w:hint="eastAsia"/>
          <w:b/>
          <w:bCs/>
          <w:color w:val="000000"/>
          <w:szCs w:val="21"/>
        </w:rPr>
        <w:t>6.0.3</w:t>
      </w:r>
      <w:r w:rsidRPr="006F06F2">
        <w:rPr>
          <w:rFonts w:ascii="宋体" w:hAnsi="宋体" w:hint="eastAsia"/>
          <w:color w:val="000000"/>
          <w:szCs w:val="21"/>
        </w:rPr>
        <w:t xml:space="preserve"> </w:t>
      </w:r>
      <w:r w:rsidR="002360E2">
        <w:rPr>
          <w:rFonts w:ascii="宋体" w:hAnsi="宋体" w:hint="eastAsia"/>
          <w:color w:val="000000"/>
          <w:szCs w:val="21"/>
        </w:rPr>
        <w:t xml:space="preserve"> </w:t>
      </w:r>
      <w:r w:rsidRPr="006F06F2">
        <w:rPr>
          <w:rFonts w:ascii="宋体" w:hAnsi="宋体" w:hint="eastAsia"/>
          <w:color w:val="000000"/>
          <w:szCs w:val="21"/>
        </w:rPr>
        <w:t>炉衬砌筑工程的施工应在</w:t>
      </w:r>
      <w:del w:id="387" w:author="王 永锋" w:date="2025-03-19T17:06:00Z">
        <w:r w:rsidRPr="006F06F2" w:rsidDel="00101891">
          <w:rPr>
            <w:rFonts w:ascii="宋体" w:hAnsi="宋体" w:hint="eastAsia"/>
            <w:color w:val="000000"/>
            <w:szCs w:val="21"/>
          </w:rPr>
          <w:delText>炉</w:delText>
        </w:r>
      </w:del>
      <w:ins w:id="388" w:author="王 永锋" w:date="2025-03-19T17:06:00Z">
        <w:r w:rsidR="00101891">
          <w:rPr>
            <w:rFonts w:ascii="宋体" w:hAnsi="宋体" w:hint="eastAsia"/>
            <w:color w:val="000000"/>
            <w:szCs w:val="21"/>
          </w:rPr>
          <w:t>热油炉</w:t>
        </w:r>
      </w:ins>
      <w:del w:id="389" w:author="王 永锋" w:date="2025-03-19T17:06:00Z">
        <w:r w:rsidRPr="006F06F2" w:rsidDel="00101891">
          <w:rPr>
            <w:rFonts w:ascii="宋体" w:hAnsi="宋体" w:hint="eastAsia"/>
            <w:color w:val="000000"/>
            <w:szCs w:val="21"/>
          </w:rPr>
          <w:delText>子</w:delText>
        </w:r>
      </w:del>
      <w:r w:rsidRPr="006F06F2">
        <w:rPr>
          <w:rFonts w:ascii="宋体" w:hAnsi="宋体" w:hint="eastAsia"/>
          <w:color w:val="000000"/>
          <w:szCs w:val="21"/>
        </w:rPr>
        <w:t>壳体检验工作结束，各项检验指标合格，签署工序交接证明书后进行。</w:t>
      </w:r>
    </w:p>
    <w:p w14:paraId="6D938587" w14:textId="77777777" w:rsidR="006F06F2" w:rsidRPr="006F06F2" w:rsidRDefault="006F06F2" w:rsidP="006F06F2">
      <w:pPr>
        <w:spacing w:after="80" w:line="276" w:lineRule="auto"/>
        <w:rPr>
          <w:rFonts w:ascii="宋体" w:hAnsi="宋体" w:hint="eastAsia"/>
          <w:color w:val="000000"/>
          <w:szCs w:val="21"/>
        </w:rPr>
      </w:pPr>
      <w:r w:rsidRPr="002360E2">
        <w:rPr>
          <w:rFonts w:ascii="黑体" w:eastAsia="黑体" w:hAnsi="黑体" w:hint="eastAsia"/>
          <w:b/>
          <w:bCs/>
          <w:color w:val="000000"/>
          <w:szCs w:val="21"/>
        </w:rPr>
        <w:t>6.0.4</w:t>
      </w:r>
      <w:r w:rsidRPr="006F06F2">
        <w:rPr>
          <w:rFonts w:ascii="宋体" w:hAnsi="宋体" w:hint="eastAsia"/>
          <w:color w:val="000000"/>
          <w:szCs w:val="21"/>
        </w:rPr>
        <w:t xml:space="preserve"> </w:t>
      </w:r>
      <w:r w:rsidR="002360E2">
        <w:rPr>
          <w:rFonts w:ascii="宋体" w:hAnsi="宋体" w:hint="eastAsia"/>
          <w:color w:val="000000"/>
          <w:szCs w:val="21"/>
        </w:rPr>
        <w:t xml:space="preserve"> </w:t>
      </w:r>
      <w:r w:rsidRPr="006F06F2">
        <w:rPr>
          <w:rFonts w:ascii="宋体" w:hAnsi="宋体" w:hint="eastAsia"/>
          <w:color w:val="000000"/>
          <w:szCs w:val="21"/>
        </w:rPr>
        <w:t>炉衬砌筑施工前，应对炉壳的施工部分认真做好表面预处理工作，进行关键尺寸的复验、表面除锈去污等。除锈后的钢材表面达到《</w:t>
      </w:r>
      <w:ins w:id="390" w:author="王 永锋" w:date="2025-03-19T13:38:00Z">
        <w:r w:rsidR="00DF7A50" w:rsidRPr="00DF7A50">
          <w:rPr>
            <w:rFonts w:ascii="宋体" w:hAnsi="宋体" w:hint="eastAsia"/>
            <w:color w:val="000000"/>
            <w:szCs w:val="21"/>
          </w:rPr>
          <w:t>涂覆涂料前钢材表面处理</w:t>
        </w:r>
      </w:ins>
      <w:del w:id="391" w:author="王 永锋" w:date="2025-03-19T13:38:00Z">
        <w:r w:rsidRPr="006F06F2" w:rsidDel="00DF7A50">
          <w:rPr>
            <w:rFonts w:ascii="宋体" w:hAnsi="宋体" w:hint="eastAsia"/>
            <w:color w:val="000000"/>
            <w:szCs w:val="21"/>
          </w:rPr>
          <w:delText>涂装前钢材表面锈蚀等级和除锈等级</w:delText>
        </w:r>
      </w:del>
      <w:r w:rsidRPr="006F06F2">
        <w:rPr>
          <w:rFonts w:ascii="宋体" w:hAnsi="宋体" w:hint="eastAsia"/>
          <w:color w:val="000000"/>
          <w:szCs w:val="21"/>
        </w:rPr>
        <w:t>》GB</w:t>
      </w:r>
      <w:r w:rsidR="004D2557">
        <w:rPr>
          <w:rFonts w:ascii="宋体" w:hAnsi="宋体" w:hint="eastAsia"/>
          <w:color w:val="000000"/>
          <w:szCs w:val="21"/>
        </w:rPr>
        <w:t>/T</w:t>
      </w:r>
      <w:r w:rsidRPr="006F06F2">
        <w:rPr>
          <w:rFonts w:ascii="宋体" w:hAnsi="宋体" w:hint="eastAsia"/>
          <w:color w:val="000000"/>
          <w:szCs w:val="21"/>
        </w:rPr>
        <w:t xml:space="preserve"> 8923中Sa2级或St2级要求为合格。炉体表面应涂防锈漆1～2遍，银粉漆1遍。炉门等铸铁件涂黑色耐热漆1遍。</w:t>
      </w:r>
    </w:p>
    <w:p w14:paraId="4F768AD2" w14:textId="77777777" w:rsidR="006F06F2" w:rsidRPr="006F06F2" w:rsidRDefault="006F06F2" w:rsidP="006F06F2">
      <w:pPr>
        <w:spacing w:after="80" w:line="276" w:lineRule="auto"/>
        <w:rPr>
          <w:rFonts w:ascii="宋体" w:hAnsi="宋体" w:hint="eastAsia"/>
          <w:color w:val="000000"/>
          <w:szCs w:val="21"/>
        </w:rPr>
      </w:pPr>
      <w:r w:rsidRPr="002360E2">
        <w:rPr>
          <w:rFonts w:ascii="黑体" w:eastAsia="黑体" w:hAnsi="黑体" w:hint="eastAsia"/>
          <w:b/>
          <w:bCs/>
          <w:color w:val="000000"/>
          <w:szCs w:val="21"/>
        </w:rPr>
        <w:t xml:space="preserve">6.0.5 </w:t>
      </w:r>
      <w:r w:rsidR="002360E2">
        <w:rPr>
          <w:rFonts w:ascii="宋体" w:hAnsi="宋体" w:hint="eastAsia"/>
          <w:color w:val="000000"/>
          <w:szCs w:val="21"/>
        </w:rPr>
        <w:t xml:space="preserve"> </w:t>
      </w:r>
      <w:r w:rsidRPr="006F06F2">
        <w:rPr>
          <w:rFonts w:ascii="宋体" w:hAnsi="宋体" w:hint="eastAsia"/>
          <w:color w:val="000000"/>
          <w:szCs w:val="21"/>
        </w:rPr>
        <w:t>锚固件应按图样要求准确排列，并牢固地焊接在炉壳上。</w:t>
      </w:r>
    </w:p>
    <w:p w14:paraId="11B88105" w14:textId="77777777" w:rsidR="006F06F2" w:rsidRPr="006F06F2" w:rsidRDefault="006F06F2" w:rsidP="006F06F2">
      <w:pPr>
        <w:spacing w:after="80" w:line="276" w:lineRule="auto"/>
        <w:rPr>
          <w:rFonts w:ascii="宋体" w:hAnsi="宋体" w:hint="eastAsia"/>
          <w:color w:val="000000"/>
          <w:szCs w:val="21"/>
        </w:rPr>
      </w:pPr>
      <w:r w:rsidRPr="002360E2">
        <w:rPr>
          <w:rFonts w:ascii="黑体" w:eastAsia="黑体" w:hAnsi="黑体" w:hint="eastAsia"/>
          <w:b/>
          <w:bCs/>
          <w:color w:val="000000"/>
          <w:szCs w:val="21"/>
        </w:rPr>
        <w:t xml:space="preserve">6.0.6 </w:t>
      </w:r>
      <w:r w:rsidR="002360E2">
        <w:rPr>
          <w:rFonts w:ascii="宋体" w:hAnsi="宋体" w:hint="eastAsia"/>
          <w:color w:val="000000"/>
          <w:szCs w:val="21"/>
        </w:rPr>
        <w:t xml:space="preserve"> </w:t>
      </w:r>
      <w:r w:rsidRPr="006F06F2">
        <w:rPr>
          <w:rFonts w:ascii="宋体" w:hAnsi="宋体" w:hint="eastAsia"/>
          <w:color w:val="000000"/>
          <w:szCs w:val="21"/>
        </w:rPr>
        <w:t>应按图样要求的厚度、材质铺设耐火陶瓷纤维制品。配制在炉壳内侧的耐火纤维炉衬，可在已铺筑好的耐火纤维制品表面涂刷两遍耐火涂料，涂层厚度为1mm。对设置在炉壳外表面的隔热材料，应按图样要求做好可靠的固定连接，并采取有效的保护措施。</w:t>
      </w:r>
    </w:p>
    <w:p w14:paraId="6E3A516A" w14:textId="77777777" w:rsidR="006F06F2" w:rsidRPr="006F06F2" w:rsidRDefault="006F06F2" w:rsidP="006F06F2">
      <w:pPr>
        <w:spacing w:after="80" w:line="276" w:lineRule="auto"/>
        <w:rPr>
          <w:rFonts w:ascii="宋体" w:hAnsi="宋体" w:hint="eastAsia"/>
          <w:color w:val="000000"/>
          <w:szCs w:val="21"/>
        </w:rPr>
      </w:pPr>
      <w:r w:rsidRPr="002360E2">
        <w:rPr>
          <w:rFonts w:ascii="黑体" w:eastAsia="黑体" w:hAnsi="黑体" w:hint="eastAsia"/>
          <w:b/>
          <w:bCs/>
          <w:color w:val="000000"/>
          <w:szCs w:val="21"/>
        </w:rPr>
        <w:t xml:space="preserve">6.0.7 </w:t>
      </w:r>
      <w:r w:rsidR="002360E2">
        <w:rPr>
          <w:rFonts w:ascii="宋体" w:hAnsi="宋体" w:hint="eastAsia"/>
          <w:color w:val="000000"/>
          <w:szCs w:val="21"/>
        </w:rPr>
        <w:t xml:space="preserve"> </w:t>
      </w:r>
      <w:r w:rsidRPr="006F06F2">
        <w:rPr>
          <w:rFonts w:ascii="宋体" w:hAnsi="宋体" w:hint="eastAsia"/>
          <w:color w:val="000000"/>
          <w:szCs w:val="21"/>
        </w:rPr>
        <w:t>位于炉底的致密耐火浇注料应待支承炉管的支座按图样要求准确就位后再进行浇注，浇注层厚度应满足图样要求。</w:t>
      </w:r>
    </w:p>
    <w:p w14:paraId="4E523CFA" w14:textId="77777777" w:rsidR="006F06F2" w:rsidRPr="006F06F2" w:rsidRDefault="006F06F2" w:rsidP="006F06F2">
      <w:pPr>
        <w:spacing w:after="80" w:line="276" w:lineRule="auto"/>
        <w:rPr>
          <w:rFonts w:ascii="宋体" w:hAnsi="宋体" w:hint="eastAsia"/>
          <w:color w:val="000000"/>
          <w:szCs w:val="21"/>
        </w:rPr>
      </w:pPr>
      <w:r w:rsidRPr="002360E2">
        <w:rPr>
          <w:rFonts w:ascii="黑体" w:eastAsia="黑体" w:hAnsi="黑体" w:hint="eastAsia"/>
          <w:b/>
          <w:bCs/>
          <w:color w:val="000000"/>
          <w:szCs w:val="21"/>
        </w:rPr>
        <w:t>6.0.8</w:t>
      </w:r>
      <w:r w:rsidR="002360E2" w:rsidRPr="002360E2">
        <w:rPr>
          <w:rFonts w:ascii="黑体" w:eastAsia="黑体" w:hAnsi="黑体" w:hint="eastAsia"/>
          <w:b/>
          <w:bCs/>
          <w:color w:val="000000"/>
          <w:szCs w:val="21"/>
        </w:rPr>
        <w:t xml:space="preserve"> </w:t>
      </w:r>
      <w:r w:rsidRPr="006F06F2">
        <w:rPr>
          <w:rFonts w:ascii="宋体" w:hAnsi="宋体" w:hint="eastAsia"/>
          <w:color w:val="000000"/>
          <w:szCs w:val="21"/>
        </w:rPr>
        <w:t xml:space="preserve"> 砌筑材料的使用、保管、运输、砌筑施工及养护等要求，应符合《工业炉砌筑工程施工及验收规范》GB 50211、《化学工业炉砌筑技术条件》HG</w:t>
      </w:r>
      <w:r w:rsidR="002360E2">
        <w:rPr>
          <w:rFonts w:ascii="宋体" w:hAnsi="宋体" w:hint="eastAsia"/>
          <w:color w:val="000000"/>
          <w:szCs w:val="21"/>
        </w:rPr>
        <w:t>/</w:t>
      </w:r>
      <w:r w:rsidRPr="006F06F2">
        <w:rPr>
          <w:rFonts w:ascii="宋体" w:hAnsi="宋体" w:hint="eastAsia"/>
          <w:color w:val="000000"/>
          <w:szCs w:val="21"/>
        </w:rPr>
        <w:t>T 20543的规定，并应符合设计文件的特殊要求。</w:t>
      </w:r>
    </w:p>
    <w:p w14:paraId="43FA2B32" w14:textId="77777777" w:rsidR="006F6F06" w:rsidRPr="006F06F2" w:rsidRDefault="006F06F2" w:rsidP="006F06F2">
      <w:pPr>
        <w:spacing w:after="80" w:line="276" w:lineRule="auto"/>
        <w:rPr>
          <w:rFonts w:ascii="宋体" w:hAnsi="宋体" w:hint="eastAsia"/>
          <w:color w:val="000000"/>
          <w:szCs w:val="21"/>
        </w:rPr>
      </w:pPr>
      <w:r w:rsidRPr="002360E2">
        <w:rPr>
          <w:rFonts w:ascii="黑体" w:eastAsia="黑体" w:hAnsi="黑体" w:hint="eastAsia"/>
          <w:b/>
          <w:bCs/>
          <w:color w:val="000000"/>
          <w:szCs w:val="21"/>
        </w:rPr>
        <w:t>6.0.9</w:t>
      </w:r>
      <w:r w:rsidRPr="006F06F2">
        <w:rPr>
          <w:rFonts w:ascii="宋体" w:hAnsi="宋体" w:hint="eastAsia"/>
          <w:color w:val="000000"/>
          <w:szCs w:val="21"/>
        </w:rPr>
        <w:t xml:space="preserve"> </w:t>
      </w:r>
      <w:r w:rsidR="002360E2">
        <w:rPr>
          <w:rFonts w:ascii="宋体" w:hAnsi="宋体" w:hint="eastAsia"/>
          <w:color w:val="000000"/>
          <w:szCs w:val="21"/>
        </w:rPr>
        <w:t xml:space="preserve"> </w:t>
      </w:r>
      <w:r w:rsidRPr="006F06F2">
        <w:rPr>
          <w:rFonts w:ascii="宋体" w:hAnsi="宋体" w:hint="eastAsia"/>
          <w:color w:val="000000"/>
          <w:szCs w:val="21"/>
        </w:rPr>
        <w:t>热油炉炉衬的砌筑工程应按《工业炉砌筑工程施工及验收规范》GB 50211、《化学工业炉砌筑技术条件》HG</w:t>
      </w:r>
      <w:r w:rsidR="002360E2">
        <w:rPr>
          <w:rFonts w:ascii="宋体" w:hAnsi="宋体" w:hint="eastAsia"/>
          <w:color w:val="000000"/>
          <w:szCs w:val="21"/>
        </w:rPr>
        <w:t>/</w:t>
      </w:r>
      <w:r w:rsidRPr="006F06F2">
        <w:rPr>
          <w:rFonts w:ascii="宋体" w:hAnsi="宋体" w:hint="eastAsia"/>
          <w:color w:val="000000"/>
          <w:szCs w:val="21"/>
        </w:rPr>
        <w:t>T 20543的规定进行验收。</w:t>
      </w:r>
    </w:p>
    <w:p w14:paraId="6F57F7F9" w14:textId="77777777" w:rsidR="006F6F06" w:rsidRDefault="006F6F06" w:rsidP="001D1CC8">
      <w:pPr>
        <w:spacing w:line="276" w:lineRule="auto"/>
      </w:pPr>
    </w:p>
    <w:p w14:paraId="1CD1115B" w14:textId="77777777" w:rsidR="006F6F06" w:rsidRDefault="006F6F06" w:rsidP="001D1CC8">
      <w:pPr>
        <w:spacing w:line="276" w:lineRule="auto"/>
      </w:pPr>
    </w:p>
    <w:p w14:paraId="1B939A51" w14:textId="77777777" w:rsidR="006F6F06" w:rsidRDefault="006F6F06" w:rsidP="001D1CC8">
      <w:pPr>
        <w:spacing w:line="276" w:lineRule="auto"/>
      </w:pPr>
    </w:p>
    <w:p w14:paraId="0893C921" w14:textId="77777777" w:rsidR="006F6F06" w:rsidRDefault="006F6F06" w:rsidP="001D1CC8">
      <w:pPr>
        <w:spacing w:line="276" w:lineRule="auto"/>
      </w:pPr>
    </w:p>
    <w:p w14:paraId="2897B734" w14:textId="77777777" w:rsidR="006F6F06" w:rsidRDefault="006F6F06" w:rsidP="001D1CC8">
      <w:pPr>
        <w:spacing w:line="276" w:lineRule="auto"/>
      </w:pPr>
    </w:p>
    <w:p w14:paraId="5F5C12EA" w14:textId="77777777" w:rsidR="006F6F06" w:rsidRDefault="006F6F06" w:rsidP="001D1CC8">
      <w:pPr>
        <w:spacing w:line="276" w:lineRule="auto"/>
      </w:pPr>
    </w:p>
    <w:p w14:paraId="6A4E90B8" w14:textId="77777777" w:rsidR="006F6F06" w:rsidRDefault="006F6F06" w:rsidP="001D1CC8">
      <w:pPr>
        <w:spacing w:line="276" w:lineRule="auto"/>
      </w:pPr>
    </w:p>
    <w:p w14:paraId="6312CA65" w14:textId="77777777" w:rsidR="006F6F06" w:rsidRDefault="006F6F06" w:rsidP="001D1CC8">
      <w:pPr>
        <w:spacing w:line="276" w:lineRule="auto"/>
      </w:pPr>
    </w:p>
    <w:p w14:paraId="62EB5F94" w14:textId="77777777" w:rsidR="006F6F06" w:rsidRDefault="006F6F06" w:rsidP="001D1CC8">
      <w:pPr>
        <w:spacing w:line="276" w:lineRule="auto"/>
      </w:pPr>
    </w:p>
    <w:p w14:paraId="7ABE9744" w14:textId="77777777" w:rsidR="006F6F06" w:rsidRDefault="006F6F06" w:rsidP="001D1CC8">
      <w:pPr>
        <w:spacing w:line="276" w:lineRule="auto"/>
      </w:pPr>
    </w:p>
    <w:p w14:paraId="7CBDF81F" w14:textId="77777777" w:rsidR="006F6F06" w:rsidRDefault="006F6F06" w:rsidP="001D1CC8">
      <w:pPr>
        <w:spacing w:line="276" w:lineRule="auto"/>
      </w:pPr>
    </w:p>
    <w:p w14:paraId="1EE4B72C" w14:textId="77777777" w:rsidR="006F6F06" w:rsidRDefault="006F6F06" w:rsidP="001D1CC8">
      <w:pPr>
        <w:spacing w:line="276" w:lineRule="auto"/>
      </w:pPr>
    </w:p>
    <w:p w14:paraId="4753DAD7" w14:textId="77777777" w:rsidR="006F6F06" w:rsidRDefault="006F6F06" w:rsidP="001D1CC8">
      <w:pPr>
        <w:spacing w:line="276" w:lineRule="auto"/>
      </w:pPr>
    </w:p>
    <w:p w14:paraId="76FF4B5C" w14:textId="77777777" w:rsidR="00A25C73" w:rsidRDefault="00A25C73" w:rsidP="001D1CC8">
      <w:pPr>
        <w:spacing w:line="276" w:lineRule="auto"/>
      </w:pPr>
    </w:p>
    <w:p w14:paraId="3AFAFFC9" w14:textId="77777777" w:rsidR="006F06F2" w:rsidRPr="00D62AC2" w:rsidRDefault="006F06F2" w:rsidP="002360E2">
      <w:pPr>
        <w:pageBreakBefore/>
        <w:spacing w:beforeLines="100" w:before="312" w:afterLines="100" w:after="312" w:line="720" w:lineRule="auto"/>
        <w:jc w:val="center"/>
        <w:rPr>
          <w:b/>
          <w:bCs/>
          <w:sz w:val="30"/>
        </w:rPr>
      </w:pPr>
      <w:r w:rsidRPr="00D62AC2">
        <w:rPr>
          <w:b/>
          <w:bCs/>
          <w:sz w:val="30"/>
        </w:rPr>
        <w:lastRenderedPageBreak/>
        <w:t xml:space="preserve">7 </w:t>
      </w:r>
      <w:r w:rsidRPr="00D62AC2">
        <w:rPr>
          <w:b/>
          <w:bCs/>
          <w:sz w:val="30"/>
        </w:rPr>
        <w:t>出厂检查和验收</w:t>
      </w:r>
    </w:p>
    <w:p w14:paraId="4A338322" w14:textId="77777777" w:rsidR="006F06F2" w:rsidRPr="006F06F2" w:rsidRDefault="006F06F2" w:rsidP="006F06F2">
      <w:pPr>
        <w:spacing w:after="80" w:line="276" w:lineRule="auto"/>
        <w:rPr>
          <w:rFonts w:ascii="宋体" w:hAnsi="宋体" w:hint="eastAsia"/>
          <w:color w:val="000000"/>
          <w:szCs w:val="21"/>
        </w:rPr>
      </w:pPr>
      <w:r w:rsidRPr="002360E2">
        <w:rPr>
          <w:rFonts w:ascii="黑体" w:eastAsia="黑体" w:hAnsi="黑体"/>
          <w:b/>
          <w:bCs/>
          <w:color w:val="000000"/>
          <w:szCs w:val="21"/>
        </w:rPr>
        <w:t>7.0.1</w:t>
      </w:r>
      <w:r w:rsidRPr="006F06F2">
        <w:rPr>
          <w:rFonts w:ascii="宋体" w:hAnsi="宋体"/>
          <w:color w:val="000000"/>
          <w:szCs w:val="21"/>
        </w:rPr>
        <w:t xml:space="preserve"> </w:t>
      </w:r>
      <w:r w:rsidR="002360E2">
        <w:rPr>
          <w:rFonts w:ascii="宋体" w:hAnsi="宋体" w:hint="eastAsia"/>
          <w:color w:val="000000"/>
          <w:szCs w:val="21"/>
        </w:rPr>
        <w:t xml:space="preserve"> </w:t>
      </w:r>
      <w:r w:rsidRPr="006F06F2">
        <w:rPr>
          <w:rFonts w:ascii="宋体" w:hAnsi="宋体"/>
          <w:color w:val="000000"/>
          <w:szCs w:val="21"/>
        </w:rPr>
        <w:t>热油炉产品按《条例》的要求，经</w:t>
      </w:r>
      <w:del w:id="392" w:author="王 永锋" w:date="2025-03-19T17:03:00Z">
        <w:r w:rsidRPr="006F06F2" w:rsidDel="00101891">
          <w:rPr>
            <w:rFonts w:ascii="宋体" w:hAnsi="宋体"/>
            <w:color w:val="000000"/>
            <w:szCs w:val="21"/>
          </w:rPr>
          <w:delText>安全监督部门</w:delText>
        </w:r>
      </w:del>
      <w:ins w:id="393" w:author="王 永锋" w:date="2025-03-19T17:03:00Z">
        <w:r w:rsidR="00101891">
          <w:rPr>
            <w:rFonts w:ascii="宋体" w:hAnsi="宋体" w:hint="eastAsia"/>
            <w:color w:val="000000"/>
            <w:szCs w:val="21"/>
          </w:rPr>
          <w:t>监检机构</w:t>
        </w:r>
      </w:ins>
      <w:r w:rsidRPr="006F06F2">
        <w:rPr>
          <w:rFonts w:ascii="宋体" w:hAnsi="宋体"/>
          <w:color w:val="000000"/>
          <w:szCs w:val="21"/>
        </w:rPr>
        <w:t>的监督检验后应为合格产品。未经监督检验为合格品者，不得出厂或交付使用。</w:t>
      </w:r>
    </w:p>
    <w:p w14:paraId="353A8346" w14:textId="77777777" w:rsidR="006F06F2" w:rsidRPr="006F06F2" w:rsidRDefault="006F06F2" w:rsidP="006F06F2">
      <w:pPr>
        <w:spacing w:after="80" w:line="276" w:lineRule="auto"/>
        <w:rPr>
          <w:rFonts w:ascii="宋体" w:hAnsi="宋体" w:hint="eastAsia"/>
          <w:color w:val="000000"/>
          <w:szCs w:val="21"/>
        </w:rPr>
      </w:pPr>
      <w:r w:rsidRPr="002360E2">
        <w:rPr>
          <w:rFonts w:ascii="黑体" w:eastAsia="黑体" w:hAnsi="黑体"/>
          <w:b/>
          <w:bCs/>
          <w:color w:val="000000"/>
          <w:szCs w:val="21"/>
        </w:rPr>
        <w:t>7.0.2</w:t>
      </w:r>
      <w:r w:rsidRPr="006F06F2">
        <w:rPr>
          <w:rFonts w:ascii="宋体" w:hAnsi="宋体"/>
          <w:color w:val="000000"/>
          <w:szCs w:val="21"/>
        </w:rPr>
        <w:t xml:space="preserve"> </w:t>
      </w:r>
      <w:r w:rsidR="002360E2">
        <w:rPr>
          <w:rFonts w:ascii="宋体" w:hAnsi="宋体" w:hint="eastAsia"/>
          <w:color w:val="000000"/>
          <w:szCs w:val="21"/>
        </w:rPr>
        <w:t xml:space="preserve"> </w:t>
      </w:r>
      <w:r w:rsidRPr="006F06F2">
        <w:rPr>
          <w:rFonts w:ascii="宋体" w:hAnsi="宋体"/>
          <w:color w:val="000000"/>
          <w:szCs w:val="21"/>
        </w:rPr>
        <w:t>为保证热油炉产品质量，确保用户安全高效长周期地运行，应对</w:t>
      </w:r>
      <w:del w:id="394" w:author="王 永锋" w:date="2025-03-19T17:04:00Z">
        <w:r w:rsidRPr="006F06F2" w:rsidDel="00101891">
          <w:rPr>
            <w:rFonts w:ascii="宋体" w:hAnsi="宋体" w:hint="eastAsia"/>
            <w:color w:val="000000"/>
            <w:szCs w:val="21"/>
          </w:rPr>
          <w:delText>炉子</w:delText>
        </w:r>
      </w:del>
      <w:ins w:id="395" w:author="王 永锋" w:date="2025-03-19T17:04:00Z">
        <w:r w:rsidR="00101891">
          <w:rPr>
            <w:rFonts w:ascii="宋体" w:hAnsi="宋体" w:hint="eastAsia"/>
            <w:color w:val="000000"/>
            <w:szCs w:val="21"/>
          </w:rPr>
          <w:t>热油炉</w:t>
        </w:r>
      </w:ins>
      <w:r w:rsidRPr="006F06F2">
        <w:rPr>
          <w:rFonts w:ascii="宋体" w:hAnsi="宋体"/>
          <w:color w:val="000000"/>
          <w:szCs w:val="21"/>
        </w:rPr>
        <w:t>制造过程中的主要环节做必要的检查验收。</w:t>
      </w:r>
    </w:p>
    <w:p w14:paraId="20CAD8B1" w14:textId="77777777" w:rsidR="006F06F2" w:rsidRPr="006F06F2" w:rsidRDefault="006F06F2" w:rsidP="006F06F2">
      <w:pPr>
        <w:spacing w:after="80" w:line="276" w:lineRule="auto"/>
        <w:rPr>
          <w:rFonts w:ascii="宋体" w:hAnsi="宋体" w:hint="eastAsia"/>
          <w:color w:val="000000"/>
          <w:szCs w:val="21"/>
        </w:rPr>
      </w:pPr>
      <w:r w:rsidRPr="002360E2">
        <w:rPr>
          <w:rFonts w:ascii="黑体" w:eastAsia="黑体" w:hAnsi="黑体"/>
          <w:b/>
          <w:bCs/>
          <w:color w:val="000000"/>
          <w:szCs w:val="21"/>
        </w:rPr>
        <w:t>7.0.3</w:t>
      </w:r>
      <w:r w:rsidR="002360E2" w:rsidRPr="002360E2">
        <w:rPr>
          <w:rFonts w:ascii="黑体" w:eastAsia="黑体" w:hAnsi="黑体" w:hint="eastAsia"/>
          <w:b/>
          <w:bCs/>
          <w:color w:val="000000"/>
          <w:szCs w:val="21"/>
        </w:rPr>
        <w:t xml:space="preserve"> </w:t>
      </w:r>
      <w:r w:rsidRPr="006F06F2">
        <w:rPr>
          <w:rFonts w:ascii="宋体" w:hAnsi="宋体"/>
          <w:color w:val="000000"/>
          <w:szCs w:val="21"/>
        </w:rPr>
        <w:t xml:space="preserve"> 热油炉制成后，应按图样及技术要求，对炉体外观、外形尺寸、管口方位、基础图、地脚螺栓的材质、尺寸、数量及布置方位等要素进行检查和验收。</w:t>
      </w:r>
    </w:p>
    <w:p w14:paraId="20E7C3FC" w14:textId="77777777" w:rsidR="006F06F2" w:rsidRPr="006F06F2" w:rsidRDefault="006F06F2" w:rsidP="006F06F2">
      <w:pPr>
        <w:spacing w:after="80" w:line="276" w:lineRule="auto"/>
        <w:rPr>
          <w:rFonts w:ascii="宋体" w:hAnsi="宋体" w:hint="eastAsia"/>
          <w:color w:val="000000"/>
          <w:szCs w:val="21"/>
        </w:rPr>
      </w:pPr>
      <w:r w:rsidRPr="002360E2">
        <w:rPr>
          <w:rFonts w:ascii="黑体" w:eastAsia="黑体" w:hAnsi="黑体"/>
          <w:b/>
          <w:bCs/>
          <w:color w:val="000000"/>
          <w:szCs w:val="21"/>
        </w:rPr>
        <w:t>7.0.4</w:t>
      </w:r>
      <w:r w:rsidR="002360E2" w:rsidRPr="002360E2">
        <w:rPr>
          <w:rFonts w:ascii="黑体" w:eastAsia="黑体" w:hAnsi="黑体" w:hint="eastAsia"/>
          <w:b/>
          <w:bCs/>
          <w:color w:val="000000"/>
          <w:szCs w:val="21"/>
        </w:rPr>
        <w:t xml:space="preserve"> </w:t>
      </w:r>
      <w:r w:rsidRPr="006F06F2">
        <w:rPr>
          <w:rFonts w:ascii="宋体" w:hAnsi="宋体"/>
          <w:color w:val="000000"/>
          <w:szCs w:val="21"/>
        </w:rPr>
        <w:t xml:space="preserve"> 热油炉在制造过程中所发生的图样修改、材料代用及由相关部门出具的书面批准文件应做核对检查。</w:t>
      </w:r>
    </w:p>
    <w:p w14:paraId="76567189" w14:textId="77777777" w:rsidR="006F06F2" w:rsidRPr="006F06F2" w:rsidRDefault="006F06F2" w:rsidP="006F06F2">
      <w:pPr>
        <w:spacing w:after="80" w:line="276" w:lineRule="auto"/>
        <w:rPr>
          <w:rFonts w:ascii="宋体" w:hAnsi="宋体" w:hint="eastAsia"/>
          <w:color w:val="000000"/>
          <w:szCs w:val="21"/>
        </w:rPr>
      </w:pPr>
      <w:r w:rsidRPr="002360E2">
        <w:rPr>
          <w:rFonts w:ascii="黑体" w:eastAsia="黑体" w:hAnsi="黑体"/>
          <w:b/>
          <w:bCs/>
          <w:color w:val="000000"/>
          <w:szCs w:val="21"/>
        </w:rPr>
        <w:t xml:space="preserve">7.0.5 </w:t>
      </w:r>
      <w:r w:rsidR="002360E2">
        <w:rPr>
          <w:rFonts w:ascii="宋体" w:hAnsi="宋体" w:hint="eastAsia"/>
          <w:color w:val="000000"/>
          <w:szCs w:val="21"/>
        </w:rPr>
        <w:t xml:space="preserve"> </w:t>
      </w:r>
      <w:r w:rsidRPr="006F06F2">
        <w:rPr>
          <w:rFonts w:ascii="宋体" w:hAnsi="宋体"/>
          <w:color w:val="000000"/>
          <w:szCs w:val="21"/>
        </w:rPr>
        <w:t>应对热油炉制造单位提供的</w:t>
      </w:r>
      <w:del w:id="396" w:author="王 永锋" w:date="2025-03-19T17:04:00Z">
        <w:r w:rsidRPr="006F06F2" w:rsidDel="00101891">
          <w:rPr>
            <w:rFonts w:ascii="宋体" w:hAnsi="宋体"/>
            <w:color w:val="000000"/>
            <w:szCs w:val="21"/>
          </w:rPr>
          <w:delText>炉子</w:delText>
        </w:r>
      </w:del>
      <w:r w:rsidRPr="006F06F2">
        <w:rPr>
          <w:rFonts w:ascii="宋体" w:hAnsi="宋体"/>
          <w:color w:val="000000"/>
          <w:szCs w:val="21"/>
        </w:rPr>
        <w:t>受压元件的材料质量证明书、焊接质量报告、热处理报告、无损检测报告、通球试验记录、液压试验报告、隐蔽工程的验收记录等技术文件，进行全面检查和验收。</w:t>
      </w:r>
    </w:p>
    <w:p w14:paraId="6D4E908C" w14:textId="77777777" w:rsidR="006F06F2" w:rsidRPr="006F06F2" w:rsidRDefault="006F06F2" w:rsidP="006F06F2">
      <w:pPr>
        <w:spacing w:after="80" w:line="276" w:lineRule="auto"/>
        <w:rPr>
          <w:rFonts w:ascii="宋体" w:hAnsi="宋体" w:hint="eastAsia"/>
          <w:color w:val="000000"/>
          <w:szCs w:val="21"/>
        </w:rPr>
      </w:pPr>
      <w:r w:rsidRPr="002360E2">
        <w:rPr>
          <w:rFonts w:ascii="黑体" w:eastAsia="黑体" w:hAnsi="黑体"/>
          <w:b/>
          <w:bCs/>
          <w:color w:val="000000"/>
          <w:szCs w:val="21"/>
        </w:rPr>
        <w:t xml:space="preserve">7.0.6 </w:t>
      </w:r>
      <w:r w:rsidR="002360E2">
        <w:rPr>
          <w:rFonts w:ascii="宋体" w:hAnsi="宋体" w:hint="eastAsia"/>
          <w:color w:val="000000"/>
          <w:szCs w:val="21"/>
        </w:rPr>
        <w:t xml:space="preserve"> </w:t>
      </w:r>
      <w:r w:rsidRPr="006F06F2">
        <w:rPr>
          <w:rFonts w:ascii="宋体" w:hAnsi="宋体"/>
          <w:color w:val="000000"/>
          <w:szCs w:val="21"/>
        </w:rPr>
        <w:t>对热油炉钢结构的制作质量，除应按相应的图样要求及对焊接工程质量等级要求按本标准第5.5.3条执行外，还应按《钢结构工程施工质量验收</w:t>
      </w:r>
      <w:ins w:id="397" w:author="王 永锋" w:date="2025-03-19T13:41:00Z">
        <w:r w:rsidR="00DF7A50">
          <w:rPr>
            <w:rFonts w:ascii="宋体" w:hAnsi="宋体" w:hint="eastAsia"/>
            <w:color w:val="000000"/>
            <w:szCs w:val="21"/>
          </w:rPr>
          <w:t>标准</w:t>
        </w:r>
      </w:ins>
      <w:del w:id="398" w:author="王 永锋" w:date="2025-03-19T13:41:00Z">
        <w:r w:rsidRPr="006F06F2" w:rsidDel="00DF7A50">
          <w:rPr>
            <w:rFonts w:ascii="宋体" w:hAnsi="宋体"/>
            <w:color w:val="000000"/>
            <w:szCs w:val="21"/>
          </w:rPr>
          <w:delText>规范</w:delText>
        </w:r>
      </w:del>
      <w:r w:rsidRPr="006F06F2">
        <w:rPr>
          <w:rFonts w:ascii="宋体" w:hAnsi="宋体"/>
          <w:color w:val="000000"/>
          <w:szCs w:val="21"/>
        </w:rPr>
        <w:t>》GB 50205、</w:t>
      </w:r>
      <w:ins w:id="399" w:author="王 永锋" w:date="2025-03-19T13:55:00Z">
        <w:r w:rsidR="00E82AA6" w:rsidRPr="00E82AA6">
          <w:rPr>
            <w:rFonts w:ascii="宋体" w:hAnsi="宋体" w:hint="eastAsia"/>
            <w:color w:val="000000"/>
            <w:szCs w:val="21"/>
          </w:rPr>
          <w:t>《锅炉钢结构制造技术规范》NB/T 47043</w:t>
        </w:r>
      </w:ins>
      <w:del w:id="400" w:author="王 永锋" w:date="2025-03-19T13:55:00Z">
        <w:r w:rsidRPr="006F06F2" w:rsidDel="00E82AA6">
          <w:rPr>
            <w:rFonts w:ascii="宋体" w:hAnsi="宋体"/>
            <w:color w:val="000000"/>
            <w:szCs w:val="21"/>
          </w:rPr>
          <w:delText>《锅炉钢结构技术条件》JB</w:delText>
        </w:r>
        <w:r w:rsidR="004D2557" w:rsidDel="00E82AA6">
          <w:rPr>
            <w:rFonts w:ascii="宋体" w:hAnsi="宋体"/>
            <w:color w:val="000000"/>
            <w:szCs w:val="21"/>
          </w:rPr>
          <w:delText>/T</w:delText>
        </w:r>
        <w:r w:rsidRPr="006F06F2" w:rsidDel="00E82AA6">
          <w:rPr>
            <w:rFonts w:ascii="宋体" w:hAnsi="宋体"/>
            <w:color w:val="000000"/>
            <w:szCs w:val="21"/>
          </w:rPr>
          <w:delText>1620</w:delText>
        </w:r>
      </w:del>
      <w:r w:rsidRPr="006F06F2">
        <w:rPr>
          <w:rFonts w:ascii="宋体" w:hAnsi="宋体"/>
          <w:color w:val="000000"/>
          <w:szCs w:val="21"/>
        </w:rPr>
        <w:t>的规定进行检查和验收。</w:t>
      </w:r>
    </w:p>
    <w:p w14:paraId="7A0C4DC2" w14:textId="77777777" w:rsidR="006F06F2" w:rsidRPr="006F06F2" w:rsidRDefault="006F06F2" w:rsidP="006F06F2">
      <w:pPr>
        <w:spacing w:after="80" w:line="276" w:lineRule="auto"/>
        <w:rPr>
          <w:rFonts w:ascii="宋体" w:hAnsi="宋体" w:hint="eastAsia"/>
          <w:color w:val="000000"/>
          <w:szCs w:val="21"/>
        </w:rPr>
      </w:pPr>
      <w:r w:rsidRPr="002360E2">
        <w:rPr>
          <w:rFonts w:ascii="黑体" w:eastAsia="黑体" w:hAnsi="黑体"/>
          <w:b/>
          <w:bCs/>
          <w:color w:val="000000"/>
          <w:szCs w:val="21"/>
        </w:rPr>
        <w:t>7.0.7</w:t>
      </w:r>
      <w:r w:rsidR="002360E2" w:rsidRPr="002360E2">
        <w:rPr>
          <w:rFonts w:ascii="黑体" w:eastAsia="黑体" w:hAnsi="黑体" w:hint="eastAsia"/>
          <w:b/>
          <w:bCs/>
          <w:color w:val="000000"/>
          <w:szCs w:val="21"/>
        </w:rPr>
        <w:t xml:space="preserve"> </w:t>
      </w:r>
      <w:r w:rsidRPr="006F06F2">
        <w:rPr>
          <w:rFonts w:ascii="宋体" w:hAnsi="宋体"/>
          <w:color w:val="000000"/>
          <w:szCs w:val="21"/>
        </w:rPr>
        <w:t xml:space="preserve"> 热油炉炉衬材料的品种、规格与厚度应符合图样要求，砌筑工程的施工质量及验收应按《工业炉砌筑工程施工及验收规范》GB 50211、《化学工业炉砌筑技术条件》HG</w:t>
      </w:r>
      <w:r w:rsidR="004D2557">
        <w:rPr>
          <w:rFonts w:ascii="宋体" w:hAnsi="宋体" w:hint="eastAsia"/>
          <w:color w:val="000000"/>
          <w:szCs w:val="21"/>
        </w:rPr>
        <w:t>/</w:t>
      </w:r>
      <w:r w:rsidRPr="006F06F2">
        <w:rPr>
          <w:rFonts w:ascii="宋体" w:hAnsi="宋体"/>
          <w:color w:val="000000"/>
          <w:szCs w:val="21"/>
        </w:rPr>
        <w:t>T 20543的规定执行。</w:t>
      </w:r>
    </w:p>
    <w:p w14:paraId="450FF1E7" w14:textId="77777777" w:rsidR="006F06F2" w:rsidRPr="006F06F2" w:rsidRDefault="006F06F2" w:rsidP="006F06F2">
      <w:pPr>
        <w:spacing w:after="80" w:line="276" w:lineRule="auto"/>
        <w:rPr>
          <w:rFonts w:ascii="宋体" w:hAnsi="宋体" w:hint="eastAsia"/>
          <w:color w:val="000000"/>
          <w:szCs w:val="21"/>
        </w:rPr>
      </w:pPr>
      <w:r w:rsidRPr="002360E2">
        <w:rPr>
          <w:rFonts w:ascii="黑体" w:eastAsia="黑体" w:hAnsi="黑体"/>
          <w:b/>
          <w:bCs/>
          <w:color w:val="000000"/>
          <w:szCs w:val="21"/>
        </w:rPr>
        <w:t xml:space="preserve">7.0.8 </w:t>
      </w:r>
      <w:r w:rsidR="002360E2">
        <w:rPr>
          <w:rFonts w:ascii="宋体" w:hAnsi="宋体" w:hint="eastAsia"/>
          <w:color w:val="000000"/>
          <w:szCs w:val="21"/>
        </w:rPr>
        <w:t xml:space="preserve"> </w:t>
      </w:r>
      <w:r w:rsidRPr="006F06F2">
        <w:rPr>
          <w:rFonts w:ascii="宋体" w:hAnsi="宋体"/>
          <w:color w:val="000000"/>
          <w:szCs w:val="21"/>
        </w:rPr>
        <w:t>为热油炉配套选用的燃烧器的检查、验收项目除设计有特殊要求外，其余应符合《工业燃油燃气燃烧器通用技术条件》GB</w:t>
      </w:r>
      <w:r w:rsidR="004D2557">
        <w:rPr>
          <w:rFonts w:ascii="宋体" w:hAnsi="宋体" w:hint="eastAsia"/>
          <w:color w:val="000000"/>
          <w:szCs w:val="21"/>
        </w:rPr>
        <w:t>/</w:t>
      </w:r>
      <w:r w:rsidRPr="006F06F2">
        <w:rPr>
          <w:rFonts w:ascii="宋体" w:hAnsi="宋体"/>
          <w:color w:val="000000"/>
          <w:szCs w:val="21"/>
        </w:rPr>
        <w:t>T 19839的规定。</w:t>
      </w:r>
    </w:p>
    <w:p w14:paraId="0FC01073" w14:textId="77777777" w:rsidR="006F06F2" w:rsidRPr="006F06F2" w:rsidRDefault="006F06F2" w:rsidP="006F06F2">
      <w:pPr>
        <w:spacing w:after="80" w:line="276" w:lineRule="auto"/>
        <w:rPr>
          <w:rFonts w:ascii="宋体" w:hAnsi="宋体" w:hint="eastAsia"/>
          <w:color w:val="000000"/>
          <w:szCs w:val="21"/>
        </w:rPr>
      </w:pPr>
      <w:r w:rsidRPr="002360E2">
        <w:rPr>
          <w:rFonts w:ascii="黑体" w:eastAsia="黑体" w:hAnsi="黑体"/>
          <w:b/>
          <w:bCs/>
          <w:color w:val="000000"/>
          <w:szCs w:val="21"/>
        </w:rPr>
        <w:t>7.0.9</w:t>
      </w:r>
      <w:r w:rsidRPr="006F06F2">
        <w:rPr>
          <w:rFonts w:ascii="宋体" w:hAnsi="宋体"/>
          <w:color w:val="000000"/>
          <w:szCs w:val="21"/>
        </w:rPr>
        <w:t xml:space="preserve"> </w:t>
      </w:r>
      <w:r w:rsidR="002360E2">
        <w:rPr>
          <w:rFonts w:ascii="宋体" w:hAnsi="宋体" w:hint="eastAsia"/>
          <w:color w:val="000000"/>
          <w:szCs w:val="21"/>
        </w:rPr>
        <w:t xml:space="preserve"> </w:t>
      </w:r>
      <w:r w:rsidRPr="006F06F2">
        <w:rPr>
          <w:rFonts w:ascii="宋体" w:hAnsi="宋体"/>
          <w:color w:val="000000"/>
          <w:szCs w:val="21"/>
        </w:rPr>
        <w:t>为热油炉选配的炉排机械性能试验除应符合本标准第5.7.8条的要求外，链条炉排的其他要求及与炉排配用的上煤机、除渣设备的技术性能要求，应符合本标准第4.0.7条的规定。</w:t>
      </w:r>
    </w:p>
    <w:p w14:paraId="5643C3F9" w14:textId="77777777" w:rsidR="006F06F2" w:rsidRPr="006F06F2" w:rsidRDefault="006F06F2" w:rsidP="006F06F2">
      <w:pPr>
        <w:spacing w:after="80" w:line="276" w:lineRule="auto"/>
        <w:rPr>
          <w:rFonts w:ascii="宋体" w:hAnsi="宋体" w:hint="eastAsia"/>
          <w:color w:val="000000"/>
          <w:szCs w:val="21"/>
        </w:rPr>
      </w:pPr>
      <w:r w:rsidRPr="002360E2">
        <w:rPr>
          <w:rFonts w:ascii="黑体" w:eastAsia="黑体" w:hAnsi="黑体"/>
          <w:b/>
          <w:bCs/>
          <w:color w:val="000000"/>
          <w:szCs w:val="21"/>
        </w:rPr>
        <w:t>7.0.10</w:t>
      </w:r>
      <w:r w:rsidRPr="006F06F2">
        <w:rPr>
          <w:rFonts w:ascii="宋体" w:hAnsi="宋体"/>
          <w:color w:val="000000"/>
          <w:szCs w:val="21"/>
        </w:rPr>
        <w:t xml:space="preserve"> </w:t>
      </w:r>
      <w:r w:rsidR="002360E2">
        <w:rPr>
          <w:rFonts w:ascii="宋体" w:hAnsi="宋体" w:hint="eastAsia"/>
          <w:color w:val="000000"/>
          <w:szCs w:val="21"/>
        </w:rPr>
        <w:t xml:space="preserve"> </w:t>
      </w:r>
      <w:r w:rsidRPr="006F06F2">
        <w:rPr>
          <w:rFonts w:ascii="宋体" w:hAnsi="宋体"/>
          <w:color w:val="000000"/>
          <w:szCs w:val="21"/>
        </w:rPr>
        <w:t>热油炉包装的裸装形式及有关件的暗箱或空格箱的包装形式，除应按本标准第8.1节的要求外，还应符合</w:t>
      </w:r>
      <w:ins w:id="401" w:author="王 永锋" w:date="2025-03-19T16:39:00Z">
        <w:r w:rsidR="00A2229D" w:rsidRPr="00A2229D">
          <w:rPr>
            <w:rFonts w:ascii="宋体" w:hAnsi="宋体" w:hint="eastAsia"/>
            <w:color w:val="000000"/>
            <w:szCs w:val="21"/>
          </w:rPr>
          <w:t>《锅炉涂装和包装通用技术条件》NB/T 47055</w:t>
        </w:r>
      </w:ins>
      <w:del w:id="402" w:author="王 永锋" w:date="2025-03-19T16:39:00Z">
        <w:r w:rsidRPr="006F06F2" w:rsidDel="00A2229D">
          <w:rPr>
            <w:rFonts w:ascii="宋体" w:hAnsi="宋体"/>
            <w:color w:val="000000"/>
            <w:szCs w:val="21"/>
          </w:rPr>
          <w:delText>《压力容器涂敷与运输包装》JB</w:delText>
        </w:r>
        <w:r w:rsidR="004D2557" w:rsidDel="00A2229D">
          <w:rPr>
            <w:rFonts w:ascii="宋体" w:hAnsi="宋体" w:hint="eastAsia"/>
            <w:color w:val="000000"/>
            <w:szCs w:val="21"/>
          </w:rPr>
          <w:delText>/</w:delText>
        </w:r>
        <w:r w:rsidRPr="006F06F2" w:rsidDel="00A2229D">
          <w:rPr>
            <w:rFonts w:ascii="宋体" w:hAnsi="宋体"/>
            <w:color w:val="000000"/>
            <w:szCs w:val="21"/>
          </w:rPr>
          <w:delText>T 4711</w:delText>
        </w:r>
      </w:del>
      <w:r w:rsidRPr="006F06F2">
        <w:rPr>
          <w:rFonts w:ascii="宋体" w:hAnsi="宋体"/>
          <w:color w:val="000000"/>
          <w:szCs w:val="21"/>
        </w:rPr>
        <w:t>的规定。</w:t>
      </w:r>
    </w:p>
    <w:p w14:paraId="00C20A24" w14:textId="77777777" w:rsidR="006F06F2" w:rsidRPr="006F06F2" w:rsidRDefault="006F06F2" w:rsidP="006F06F2">
      <w:pPr>
        <w:spacing w:after="80" w:line="276" w:lineRule="auto"/>
        <w:rPr>
          <w:rFonts w:ascii="宋体" w:hAnsi="宋体" w:hint="eastAsia"/>
          <w:color w:val="000000"/>
          <w:szCs w:val="21"/>
        </w:rPr>
      </w:pPr>
      <w:r w:rsidRPr="002360E2">
        <w:rPr>
          <w:rFonts w:ascii="黑体" w:eastAsia="黑体" w:hAnsi="黑体"/>
          <w:b/>
          <w:bCs/>
          <w:color w:val="000000"/>
          <w:szCs w:val="21"/>
        </w:rPr>
        <w:t>7.0.11</w:t>
      </w:r>
      <w:r w:rsidR="002360E2" w:rsidRPr="002360E2">
        <w:rPr>
          <w:rFonts w:ascii="黑体" w:eastAsia="黑体" w:hAnsi="黑体" w:hint="eastAsia"/>
          <w:b/>
          <w:bCs/>
          <w:color w:val="000000"/>
          <w:szCs w:val="21"/>
        </w:rPr>
        <w:t xml:space="preserve"> </w:t>
      </w:r>
      <w:r w:rsidRPr="006F06F2">
        <w:rPr>
          <w:rFonts w:ascii="宋体" w:hAnsi="宋体"/>
          <w:color w:val="000000"/>
          <w:szCs w:val="21"/>
        </w:rPr>
        <w:t xml:space="preserve"> 应对易损件及用于现场安装的附件做检查和验收，使它们的材质、规格、数量等符合预定要求。</w:t>
      </w:r>
    </w:p>
    <w:p w14:paraId="2F0BC306" w14:textId="77777777" w:rsidR="006F06F2" w:rsidRPr="006F06F2" w:rsidRDefault="006F06F2" w:rsidP="006F06F2">
      <w:pPr>
        <w:spacing w:after="80" w:line="276" w:lineRule="auto"/>
        <w:rPr>
          <w:rFonts w:ascii="宋体" w:hAnsi="宋体" w:hint="eastAsia"/>
          <w:color w:val="000000"/>
          <w:szCs w:val="21"/>
        </w:rPr>
      </w:pPr>
      <w:r w:rsidRPr="002360E2">
        <w:rPr>
          <w:rFonts w:ascii="黑体" w:eastAsia="黑体" w:hAnsi="黑体"/>
          <w:b/>
          <w:bCs/>
          <w:color w:val="000000"/>
          <w:szCs w:val="21"/>
        </w:rPr>
        <w:t xml:space="preserve">7.0.12 </w:t>
      </w:r>
      <w:r w:rsidR="002360E2">
        <w:rPr>
          <w:rFonts w:ascii="宋体" w:hAnsi="宋体" w:hint="eastAsia"/>
          <w:color w:val="000000"/>
          <w:szCs w:val="21"/>
        </w:rPr>
        <w:t xml:space="preserve"> </w:t>
      </w:r>
      <w:r w:rsidRPr="006F06F2">
        <w:rPr>
          <w:rFonts w:ascii="宋体" w:hAnsi="宋体"/>
          <w:color w:val="000000"/>
          <w:szCs w:val="21"/>
        </w:rPr>
        <w:t>应检查、核对热油炉起吊标志的设置符合有关要求。</w:t>
      </w:r>
    </w:p>
    <w:p w14:paraId="71457CA4" w14:textId="77777777" w:rsidR="006F06F2" w:rsidRPr="006F06F2" w:rsidRDefault="006F06F2" w:rsidP="006F06F2">
      <w:pPr>
        <w:spacing w:after="80" w:line="276" w:lineRule="auto"/>
        <w:rPr>
          <w:rFonts w:ascii="宋体" w:hAnsi="宋体" w:hint="eastAsia"/>
          <w:color w:val="000000"/>
          <w:szCs w:val="21"/>
        </w:rPr>
      </w:pPr>
      <w:r w:rsidRPr="002360E2">
        <w:rPr>
          <w:rFonts w:ascii="黑体" w:eastAsia="黑体" w:hAnsi="黑体"/>
          <w:b/>
          <w:bCs/>
          <w:color w:val="000000"/>
          <w:szCs w:val="21"/>
        </w:rPr>
        <w:t xml:space="preserve">7.0.13 </w:t>
      </w:r>
      <w:r w:rsidR="002360E2">
        <w:rPr>
          <w:rFonts w:ascii="宋体" w:hAnsi="宋体" w:hint="eastAsia"/>
          <w:color w:val="000000"/>
          <w:szCs w:val="21"/>
        </w:rPr>
        <w:t xml:space="preserve"> </w:t>
      </w:r>
      <w:r w:rsidRPr="006F06F2">
        <w:rPr>
          <w:rFonts w:ascii="宋体" w:hAnsi="宋体"/>
          <w:color w:val="000000"/>
          <w:szCs w:val="21"/>
        </w:rPr>
        <w:t>对按规定设置的</w:t>
      </w:r>
      <w:del w:id="403" w:author="王 永锋" w:date="2025-03-19T17:05:00Z">
        <w:r w:rsidRPr="006F06F2" w:rsidDel="00101891">
          <w:rPr>
            <w:rFonts w:ascii="宋体" w:hAnsi="宋体" w:hint="eastAsia"/>
            <w:color w:val="000000"/>
            <w:szCs w:val="21"/>
          </w:rPr>
          <w:delText>炉子</w:delText>
        </w:r>
      </w:del>
      <w:ins w:id="404" w:author="王 永锋" w:date="2025-03-19T17:05:00Z">
        <w:r w:rsidR="00101891">
          <w:rPr>
            <w:rFonts w:ascii="宋体" w:hAnsi="宋体" w:hint="eastAsia"/>
            <w:color w:val="000000"/>
            <w:szCs w:val="21"/>
          </w:rPr>
          <w:t>热油炉</w:t>
        </w:r>
      </w:ins>
      <w:r w:rsidRPr="006F06F2">
        <w:rPr>
          <w:rFonts w:ascii="宋体" w:hAnsi="宋体"/>
          <w:color w:val="000000"/>
          <w:szCs w:val="21"/>
        </w:rPr>
        <w:t>铭牌的牢固性及其内容的完整性应做校核检查。</w:t>
      </w:r>
    </w:p>
    <w:p w14:paraId="11CBA584" w14:textId="77777777" w:rsidR="006F06F2" w:rsidRPr="006F06F2" w:rsidRDefault="006F06F2" w:rsidP="006F06F2">
      <w:pPr>
        <w:spacing w:after="80" w:line="276" w:lineRule="auto"/>
        <w:rPr>
          <w:rFonts w:ascii="宋体" w:hAnsi="宋体" w:hint="eastAsia"/>
          <w:color w:val="000000"/>
          <w:szCs w:val="21"/>
        </w:rPr>
      </w:pPr>
      <w:r w:rsidRPr="002360E2">
        <w:rPr>
          <w:rFonts w:ascii="黑体" w:eastAsia="黑体" w:hAnsi="黑体"/>
          <w:b/>
          <w:bCs/>
          <w:color w:val="000000"/>
          <w:szCs w:val="21"/>
        </w:rPr>
        <w:t>7.0.14</w:t>
      </w:r>
      <w:r w:rsidRPr="006F06F2">
        <w:rPr>
          <w:rFonts w:ascii="宋体" w:hAnsi="宋体"/>
          <w:color w:val="000000"/>
          <w:szCs w:val="21"/>
        </w:rPr>
        <w:t xml:space="preserve"> </w:t>
      </w:r>
      <w:r w:rsidR="002360E2">
        <w:rPr>
          <w:rFonts w:ascii="宋体" w:hAnsi="宋体" w:hint="eastAsia"/>
          <w:color w:val="000000"/>
          <w:szCs w:val="21"/>
        </w:rPr>
        <w:t xml:space="preserve"> </w:t>
      </w:r>
      <w:r w:rsidRPr="006F06F2">
        <w:rPr>
          <w:rFonts w:ascii="宋体" w:hAnsi="宋体"/>
          <w:color w:val="000000"/>
          <w:szCs w:val="21"/>
        </w:rPr>
        <w:t>应检查热油炉出厂文件的完整、准确性及其运输包装的可靠性。</w:t>
      </w:r>
    </w:p>
    <w:p w14:paraId="4C997379" w14:textId="77777777" w:rsidR="00A25C73" w:rsidRDefault="00A25C73" w:rsidP="001D1CC8">
      <w:pPr>
        <w:spacing w:line="276" w:lineRule="auto"/>
      </w:pPr>
    </w:p>
    <w:p w14:paraId="35EFBD7A" w14:textId="77777777" w:rsidR="00A25C73" w:rsidRDefault="00A25C73" w:rsidP="001D1CC8">
      <w:pPr>
        <w:spacing w:line="276" w:lineRule="auto"/>
      </w:pPr>
    </w:p>
    <w:p w14:paraId="4944C6F7" w14:textId="77777777" w:rsidR="006F06F2" w:rsidRDefault="006F06F2" w:rsidP="001D1CC8">
      <w:pPr>
        <w:spacing w:line="276" w:lineRule="auto"/>
      </w:pPr>
    </w:p>
    <w:p w14:paraId="6E91BCCE" w14:textId="77777777" w:rsidR="006F06F2" w:rsidRDefault="006F06F2" w:rsidP="001D1CC8">
      <w:pPr>
        <w:spacing w:line="276" w:lineRule="auto"/>
      </w:pPr>
    </w:p>
    <w:p w14:paraId="68052B30" w14:textId="77777777" w:rsidR="006F06F2" w:rsidRDefault="006F06F2" w:rsidP="001D1CC8">
      <w:pPr>
        <w:spacing w:line="276" w:lineRule="auto"/>
      </w:pPr>
    </w:p>
    <w:p w14:paraId="2956B01F" w14:textId="77777777" w:rsidR="006F06F2" w:rsidRDefault="006F06F2" w:rsidP="001D1CC8">
      <w:pPr>
        <w:spacing w:line="276" w:lineRule="auto"/>
      </w:pPr>
    </w:p>
    <w:p w14:paraId="7DAF6D60" w14:textId="77777777" w:rsidR="006F06F2" w:rsidRPr="00D62AC2" w:rsidRDefault="006F06F2" w:rsidP="002360E2">
      <w:pPr>
        <w:pageBreakBefore/>
        <w:spacing w:beforeLines="100" w:before="312" w:afterLines="100" w:after="312" w:line="720" w:lineRule="auto"/>
        <w:jc w:val="center"/>
        <w:rPr>
          <w:b/>
          <w:bCs/>
          <w:sz w:val="30"/>
        </w:rPr>
      </w:pPr>
      <w:bookmarkStart w:id="405" w:name="OLE_LINK7"/>
      <w:r w:rsidRPr="00D62AC2">
        <w:rPr>
          <w:b/>
          <w:bCs/>
          <w:sz w:val="30"/>
        </w:rPr>
        <w:lastRenderedPageBreak/>
        <w:t xml:space="preserve">8 </w:t>
      </w:r>
      <w:r w:rsidRPr="00D62AC2">
        <w:rPr>
          <w:b/>
          <w:bCs/>
          <w:sz w:val="30"/>
        </w:rPr>
        <w:t>包装、运输与铭牌</w:t>
      </w:r>
    </w:p>
    <w:p w14:paraId="4E03ED17" w14:textId="77777777" w:rsidR="006F06F2" w:rsidRPr="006F06F2" w:rsidRDefault="006F06F2" w:rsidP="006F06F2">
      <w:pPr>
        <w:spacing w:line="480" w:lineRule="auto"/>
        <w:jc w:val="center"/>
        <w:rPr>
          <w:rFonts w:ascii="黑体" w:eastAsia="黑体" w:hAnsi="黑体" w:hint="eastAsia"/>
          <w:b/>
        </w:rPr>
      </w:pPr>
      <w:r w:rsidRPr="006F06F2">
        <w:rPr>
          <w:rFonts w:ascii="黑体" w:eastAsia="黑体" w:hAnsi="黑体"/>
          <w:b/>
        </w:rPr>
        <w:t>8.1包装</w:t>
      </w:r>
    </w:p>
    <w:p w14:paraId="07AB76E2" w14:textId="77777777" w:rsidR="006F06F2" w:rsidRPr="002360E2" w:rsidRDefault="006F06F2" w:rsidP="002360E2">
      <w:pPr>
        <w:spacing w:after="80" w:line="276" w:lineRule="auto"/>
        <w:rPr>
          <w:rFonts w:ascii="宋体" w:hAnsi="宋体" w:hint="eastAsia"/>
          <w:color w:val="000000"/>
          <w:szCs w:val="21"/>
        </w:rPr>
      </w:pPr>
      <w:r w:rsidRPr="002360E2">
        <w:rPr>
          <w:rFonts w:ascii="黑体" w:eastAsia="黑体" w:hAnsi="黑体"/>
          <w:b/>
          <w:bCs/>
          <w:color w:val="000000"/>
          <w:szCs w:val="21"/>
        </w:rPr>
        <w:t>8.1.1</w:t>
      </w:r>
      <w:r w:rsidR="002360E2" w:rsidRPr="002360E2">
        <w:rPr>
          <w:rFonts w:ascii="黑体" w:eastAsia="黑体" w:hAnsi="黑体" w:hint="eastAsia"/>
          <w:b/>
          <w:bCs/>
          <w:color w:val="000000"/>
          <w:szCs w:val="21"/>
        </w:rPr>
        <w:t xml:space="preserve"> </w:t>
      </w:r>
      <w:r w:rsidRPr="002360E2">
        <w:rPr>
          <w:rFonts w:ascii="宋体" w:hAnsi="宋体"/>
          <w:color w:val="000000"/>
          <w:szCs w:val="21"/>
        </w:rPr>
        <w:t xml:space="preserve"> 按本标准要求对炉本体及附属钢结构进行涂敷施工并经检查合格后，方可进行热油炉的包装作业。</w:t>
      </w:r>
    </w:p>
    <w:p w14:paraId="57FC6250" w14:textId="77777777" w:rsidR="006F06F2" w:rsidRPr="002360E2" w:rsidRDefault="006F06F2" w:rsidP="006F06F2">
      <w:pPr>
        <w:spacing w:after="80" w:line="276" w:lineRule="auto"/>
        <w:rPr>
          <w:rFonts w:ascii="宋体" w:hAnsi="宋体" w:hint="eastAsia"/>
          <w:color w:val="000000"/>
          <w:szCs w:val="21"/>
        </w:rPr>
      </w:pPr>
      <w:r w:rsidRPr="002360E2">
        <w:rPr>
          <w:rFonts w:ascii="黑体" w:eastAsia="黑体" w:hAnsi="黑体"/>
          <w:b/>
          <w:bCs/>
          <w:color w:val="000000"/>
          <w:szCs w:val="21"/>
        </w:rPr>
        <w:t>8.1.2</w:t>
      </w:r>
      <w:r w:rsidR="002360E2" w:rsidRPr="002360E2">
        <w:rPr>
          <w:rFonts w:ascii="黑体" w:eastAsia="黑体" w:hAnsi="黑体" w:hint="eastAsia"/>
          <w:b/>
          <w:bCs/>
          <w:color w:val="000000"/>
          <w:szCs w:val="21"/>
        </w:rPr>
        <w:t xml:space="preserve"> </w:t>
      </w:r>
      <w:r w:rsidRPr="002360E2">
        <w:rPr>
          <w:rFonts w:ascii="宋体" w:hAnsi="宋体"/>
          <w:color w:val="000000"/>
          <w:szCs w:val="21"/>
        </w:rPr>
        <w:t xml:space="preserve"> 热油炉产品宜采用裸装的包装形式。炉体所用的支承构件必须具有足够的强度和刚性，炉体和支承间的适当部位应设置拉紧元件，以防滚翻和窜动。</w:t>
      </w:r>
    </w:p>
    <w:p w14:paraId="08548955" w14:textId="77777777" w:rsidR="006F06F2" w:rsidRPr="002360E2" w:rsidRDefault="006F06F2" w:rsidP="006F06F2">
      <w:pPr>
        <w:spacing w:after="80" w:line="276" w:lineRule="auto"/>
        <w:rPr>
          <w:rFonts w:ascii="宋体" w:hAnsi="宋体" w:hint="eastAsia"/>
          <w:color w:val="000000"/>
          <w:szCs w:val="21"/>
        </w:rPr>
      </w:pPr>
      <w:r w:rsidRPr="002360E2">
        <w:rPr>
          <w:rFonts w:ascii="黑体" w:eastAsia="黑体" w:hAnsi="黑体"/>
          <w:b/>
          <w:bCs/>
          <w:color w:val="000000"/>
          <w:szCs w:val="21"/>
        </w:rPr>
        <w:t>8.1.3</w:t>
      </w:r>
      <w:r w:rsidRPr="002360E2">
        <w:rPr>
          <w:rFonts w:ascii="宋体" w:hAnsi="宋体"/>
          <w:color w:val="000000"/>
          <w:szCs w:val="21"/>
        </w:rPr>
        <w:t xml:space="preserve"> </w:t>
      </w:r>
      <w:r w:rsidR="002360E2" w:rsidRPr="002360E2">
        <w:rPr>
          <w:rFonts w:ascii="宋体" w:hAnsi="宋体" w:hint="eastAsia"/>
          <w:color w:val="000000"/>
          <w:szCs w:val="21"/>
        </w:rPr>
        <w:t xml:space="preserve"> </w:t>
      </w:r>
      <w:r w:rsidRPr="002360E2">
        <w:rPr>
          <w:rFonts w:ascii="宋体" w:hAnsi="宋体"/>
          <w:color w:val="000000"/>
          <w:szCs w:val="21"/>
        </w:rPr>
        <w:t>公称直径小于或等于200mm的管口及法兰密封面，应采用塑料盖封闭，其余应采用纤维板和塑料薄膜包扎。</w:t>
      </w:r>
    </w:p>
    <w:p w14:paraId="2E25356E" w14:textId="77777777" w:rsidR="006F06F2" w:rsidRPr="002360E2" w:rsidRDefault="006F06F2" w:rsidP="006F06F2">
      <w:pPr>
        <w:spacing w:after="80" w:line="276" w:lineRule="auto"/>
        <w:rPr>
          <w:rFonts w:ascii="宋体" w:hAnsi="宋体" w:hint="eastAsia"/>
          <w:color w:val="000000"/>
          <w:szCs w:val="21"/>
        </w:rPr>
      </w:pPr>
      <w:r w:rsidRPr="002360E2">
        <w:rPr>
          <w:rFonts w:ascii="黑体" w:eastAsia="黑体" w:hAnsi="黑体"/>
          <w:b/>
          <w:bCs/>
          <w:color w:val="000000"/>
          <w:szCs w:val="21"/>
        </w:rPr>
        <w:t xml:space="preserve">8.1.4 </w:t>
      </w:r>
      <w:r w:rsidR="002360E2" w:rsidRPr="002360E2">
        <w:rPr>
          <w:rFonts w:ascii="宋体" w:hAnsi="宋体" w:hint="eastAsia"/>
          <w:color w:val="000000"/>
          <w:szCs w:val="21"/>
        </w:rPr>
        <w:t xml:space="preserve"> </w:t>
      </w:r>
      <w:r w:rsidRPr="002360E2">
        <w:rPr>
          <w:rFonts w:ascii="宋体" w:hAnsi="宋体"/>
          <w:color w:val="000000"/>
          <w:szCs w:val="21"/>
        </w:rPr>
        <w:t>凡有现场组对的焊接件，应对其焊接坡口采取措施加以保护。</w:t>
      </w:r>
    </w:p>
    <w:p w14:paraId="647F9599" w14:textId="77777777" w:rsidR="006F06F2" w:rsidRPr="002360E2" w:rsidRDefault="006F06F2" w:rsidP="006F06F2">
      <w:pPr>
        <w:spacing w:after="80" w:line="276" w:lineRule="auto"/>
        <w:rPr>
          <w:rFonts w:ascii="宋体" w:hAnsi="宋体" w:hint="eastAsia"/>
          <w:color w:val="000000"/>
          <w:szCs w:val="21"/>
        </w:rPr>
      </w:pPr>
      <w:r w:rsidRPr="002360E2">
        <w:rPr>
          <w:rFonts w:ascii="黑体" w:eastAsia="黑体" w:hAnsi="黑体"/>
          <w:b/>
          <w:bCs/>
          <w:color w:val="000000"/>
          <w:szCs w:val="21"/>
        </w:rPr>
        <w:t xml:space="preserve">8.1.5 </w:t>
      </w:r>
      <w:r w:rsidR="002360E2" w:rsidRPr="002360E2">
        <w:rPr>
          <w:rFonts w:ascii="宋体" w:hAnsi="宋体" w:hint="eastAsia"/>
          <w:color w:val="000000"/>
          <w:szCs w:val="21"/>
        </w:rPr>
        <w:t xml:space="preserve"> </w:t>
      </w:r>
      <w:r w:rsidRPr="002360E2">
        <w:rPr>
          <w:rFonts w:ascii="宋体" w:hAnsi="宋体"/>
          <w:color w:val="000000"/>
          <w:szCs w:val="21"/>
        </w:rPr>
        <w:t>易损件及其他需要现场安装的附件应采用暗箱或空格箱的包装形式。暗箱应具有防雨、防潮措施。</w:t>
      </w:r>
    </w:p>
    <w:p w14:paraId="0D9B0A38" w14:textId="77777777" w:rsidR="006F06F2" w:rsidRPr="002360E2" w:rsidRDefault="006F06F2" w:rsidP="006F06F2">
      <w:pPr>
        <w:spacing w:after="80" w:line="276" w:lineRule="auto"/>
        <w:rPr>
          <w:rFonts w:ascii="宋体" w:hAnsi="宋体" w:hint="eastAsia"/>
          <w:color w:val="000000"/>
          <w:szCs w:val="21"/>
        </w:rPr>
      </w:pPr>
      <w:r w:rsidRPr="002360E2">
        <w:rPr>
          <w:rFonts w:ascii="黑体" w:eastAsia="黑体" w:hAnsi="黑体"/>
          <w:b/>
          <w:bCs/>
          <w:color w:val="000000"/>
          <w:szCs w:val="21"/>
        </w:rPr>
        <w:t xml:space="preserve">8.1.6 </w:t>
      </w:r>
      <w:r w:rsidR="002360E2" w:rsidRPr="002360E2">
        <w:rPr>
          <w:rFonts w:ascii="宋体" w:hAnsi="宋体" w:hint="eastAsia"/>
          <w:color w:val="000000"/>
          <w:szCs w:val="21"/>
        </w:rPr>
        <w:t xml:space="preserve"> </w:t>
      </w:r>
      <w:r w:rsidRPr="002360E2">
        <w:rPr>
          <w:rFonts w:ascii="宋体" w:hAnsi="宋体"/>
          <w:color w:val="000000"/>
          <w:szCs w:val="21"/>
        </w:rPr>
        <w:t>包装箱应设防雨水、防潮、防倾倒等标志。包装图示标志的设置应符合《包装储运图示标志》GB</w:t>
      </w:r>
      <w:r w:rsidR="00A261F9" w:rsidRPr="002360E2">
        <w:rPr>
          <w:rFonts w:ascii="宋体" w:hAnsi="宋体" w:hint="eastAsia"/>
          <w:color w:val="000000"/>
          <w:szCs w:val="21"/>
        </w:rPr>
        <w:t>/</w:t>
      </w:r>
      <w:r w:rsidRPr="002360E2">
        <w:rPr>
          <w:rFonts w:ascii="宋体" w:hAnsi="宋体"/>
          <w:color w:val="000000"/>
          <w:szCs w:val="21"/>
        </w:rPr>
        <w:t>T 191的规定。</w:t>
      </w:r>
    </w:p>
    <w:p w14:paraId="0FE3AE95" w14:textId="77777777" w:rsidR="006F06F2" w:rsidRPr="002360E2" w:rsidRDefault="006F06F2" w:rsidP="006F06F2">
      <w:pPr>
        <w:spacing w:after="80" w:line="276" w:lineRule="auto"/>
        <w:rPr>
          <w:rFonts w:ascii="宋体" w:hAnsi="宋体" w:hint="eastAsia"/>
          <w:color w:val="000000"/>
          <w:szCs w:val="21"/>
        </w:rPr>
      </w:pPr>
      <w:r w:rsidRPr="002360E2">
        <w:rPr>
          <w:rFonts w:ascii="黑体" w:eastAsia="黑体" w:hAnsi="黑体"/>
          <w:b/>
          <w:bCs/>
          <w:color w:val="000000"/>
          <w:szCs w:val="21"/>
        </w:rPr>
        <w:t xml:space="preserve">8.1.7 </w:t>
      </w:r>
      <w:r w:rsidR="002360E2" w:rsidRPr="002360E2">
        <w:rPr>
          <w:rFonts w:ascii="宋体" w:hAnsi="宋体" w:hint="eastAsia"/>
          <w:color w:val="000000"/>
          <w:szCs w:val="21"/>
        </w:rPr>
        <w:t xml:space="preserve"> </w:t>
      </w:r>
      <w:r w:rsidRPr="002360E2">
        <w:rPr>
          <w:rFonts w:ascii="宋体" w:hAnsi="宋体"/>
          <w:color w:val="000000"/>
          <w:szCs w:val="21"/>
        </w:rPr>
        <w:t>运输包装件的外廓尺寸和质量界限应符合《运输包装件尺寸与质量界限》GB</w:t>
      </w:r>
      <w:r w:rsidR="00A261F9" w:rsidRPr="002360E2">
        <w:rPr>
          <w:rFonts w:ascii="宋体" w:hAnsi="宋体" w:hint="eastAsia"/>
          <w:color w:val="000000"/>
          <w:szCs w:val="21"/>
        </w:rPr>
        <w:t>/</w:t>
      </w:r>
      <w:r w:rsidRPr="002360E2">
        <w:rPr>
          <w:rFonts w:ascii="宋体" w:hAnsi="宋体"/>
          <w:color w:val="000000"/>
          <w:szCs w:val="21"/>
        </w:rPr>
        <w:t>T 16471的规定。</w:t>
      </w:r>
    </w:p>
    <w:p w14:paraId="2CAD525C" w14:textId="77777777" w:rsidR="006F06F2" w:rsidRPr="002360E2" w:rsidRDefault="006F06F2" w:rsidP="002360E2">
      <w:pPr>
        <w:spacing w:line="480" w:lineRule="auto"/>
        <w:jc w:val="center"/>
        <w:rPr>
          <w:rFonts w:ascii="黑体" w:eastAsia="黑体" w:hAnsi="黑体" w:hint="eastAsia"/>
          <w:b/>
        </w:rPr>
      </w:pPr>
      <w:r w:rsidRPr="002360E2">
        <w:rPr>
          <w:rFonts w:ascii="黑体" w:eastAsia="黑体" w:hAnsi="黑体"/>
          <w:b/>
        </w:rPr>
        <w:t>8.2 运</w:t>
      </w:r>
      <w:r w:rsidRPr="002360E2">
        <w:rPr>
          <w:rFonts w:ascii="黑体" w:eastAsia="黑体" w:hAnsi="黑体"/>
          <w:b/>
        </w:rPr>
        <w:tab/>
        <w:t>输</w:t>
      </w:r>
    </w:p>
    <w:p w14:paraId="103D7129" w14:textId="77777777" w:rsidR="006F06F2" w:rsidRPr="006F06F2" w:rsidRDefault="006F06F2" w:rsidP="006F06F2">
      <w:pPr>
        <w:spacing w:after="80" w:line="276" w:lineRule="auto"/>
        <w:rPr>
          <w:rFonts w:ascii="宋体" w:hAnsi="宋体" w:hint="eastAsia"/>
          <w:color w:val="000000"/>
          <w:szCs w:val="21"/>
        </w:rPr>
      </w:pPr>
      <w:r w:rsidRPr="002360E2">
        <w:rPr>
          <w:rFonts w:ascii="黑体" w:eastAsia="黑体" w:hAnsi="黑体"/>
          <w:b/>
          <w:bCs/>
          <w:color w:val="000000"/>
          <w:szCs w:val="21"/>
        </w:rPr>
        <w:t xml:space="preserve">8.2.1 </w:t>
      </w:r>
      <w:r w:rsidRPr="006F06F2">
        <w:rPr>
          <w:rFonts w:ascii="宋体" w:hAnsi="宋体"/>
          <w:color w:val="000000"/>
          <w:szCs w:val="21"/>
        </w:rPr>
        <w:t>热油炉起吊部位必须设有明显的起吊标志。</w:t>
      </w:r>
    </w:p>
    <w:p w14:paraId="202AEE4A" w14:textId="77777777" w:rsidR="006F06F2" w:rsidRPr="006F06F2" w:rsidRDefault="006F06F2" w:rsidP="006F06F2">
      <w:pPr>
        <w:spacing w:after="80" w:line="276" w:lineRule="auto"/>
        <w:rPr>
          <w:rFonts w:ascii="宋体" w:hAnsi="宋体" w:hint="eastAsia"/>
          <w:color w:val="000000"/>
          <w:szCs w:val="21"/>
        </w:rPr>
      </w:pPr>
      <w:r w:rsidRPr="002360E2">
        <w:rPr>
          <w:rFonts w:ascii="黑体" w:eastAsia="黑体" w:hAnsi="黑体"/>
          <w:b/>
          <w:bCs/>
          <w:color w:val="000000"/>
          <w:szCs w:val="21"/>
        </w:rPr>
        <w:t>8.2.2</w:t>
      </w:r>
      <w:r w:rsidRPr="006F06F2">
        <w:rPr>
          <w:rFonts w:ascii="宋体" w:hAnsi="宋体"/>
          <w:color w:val="000000"/>
          <w:szCs w:val="21"/>
        </w:rPr>
        <w:t xml:space="preserve"> 热油炉储运图示标志的设置应符合《包装储运图示标志》GB</w:t>
      </w:r>
      <w:r w:rsidR="00A261F9">
        <w:rPr>
          <w:rFonts w:ascii="宋体" w:hAnsi="宋体" w:hint="eastAsia"/>
          <w:color w:val="000000"/>
          <w:szCs w:val="21"/>
        </w:rPr>
        <w:t>/</w:t>
      </w:r>
      <w:r w:rsidRPr="006F06F2">
        <w:rPr>
          <w:rFonts w:ascii="宋体" w:hAnsi="宋体"/>
          <w:color w:val="000000"/>
          <w:szCs w:val="21"/>
        </w:rPr>
        <w:t>T 191的规定。</w:t>
      </w:r>
    </w:p>
    <w:p w14:paraId="2A044FCC" w14:textId="77777777" w:rsidR="006F06F2" w:rsidRPr="006F06F2" w:rsidRDefault="006F06F2" w:rsidP="006F06F2">
      <w:pPr>
        <w:spacing w:after="80" w:line="276" w:lineRule="auto"/>
        <w:rPr>
          <w:rFonts w:ascii="宋体" w:hAnsi="宋体" w:hint="eastAsia"/>
          <w:color w:val="000000"/>
          <w:szCs w:val="21"/>
        </w:rPr>
      </w:pPr>
      <w:r w:rsidRPr="002360E2">
        <w:rPr>
          <w:rFonts w:ascii="黑体" w:eastAsia="黑体" w:hAnsi="黑体"/>
          <w:b/>
          <w:bCs/>
          <w:color w:val="000000"/>
          <w:szCs w:val="21"/>
        </w:rPr>
        <w:t xml:space="preserve">8.2.3 </w:t>
      </w:r>
      <w:r w:rsidRPr="006F06F2">
        <w:rPr>
          <w:rFonts w:ascii="宋体" w:hAnsi="宋体"/>
          <w:color w:val="000000"/>
          <w:szCs w:val="21"/>
        </w:rPr>
        <w:t>采用车辆或船舶运输时，应用钢丝或钢丝绳将炉体支承牢固地固定在运输车辆或船舶上。</w:t>
      </w:r>
    </w:p>
    <w:p w14:paraId="02760075" w14:textId="77777777" w:rsidR="006F06F2" w:rsidRPr="006F06F2" w:rsidRDefault="006F06F2" w:rsidP="006F06F2">
      <w:pPr>
        <w:spacing w:after="80" w:line="276" w:lineRule="auto"/>
        <w:rPr>
          <w:rFonts w:ascii="宋体" w:hAnsi="宋体" w:hint="eastAsia"/>
          <w:color w:val="000000"/>
          <w:szCs w:val="21"/>
        </w:rPr>
      </w:pPr>
      <w:r w:rsidRPr="002360E2">
        <w:rPr>
          <w:rFonts w:ascii="黑体" w:eastAsia="黑体" w:hAnsi="黑体"/>
          <w:b/>
          <w:bCs/>
          <w:color w:val="000000"/>
          <w:szCs w:val="21"/>
        </w:rPr>
        <w:t xml:space="preserve">8.2.4 </w:t>
      </w:r>
      <w:r w:rsidRPr="006F06F2">
        <w:rPr>
          <w:rFonts w:ascii="宋体" w:hAnsi="宋体"/>
          <w:color w:val="000000"/>
          <w:szCs w:val="21"/>
        </w:rPr>
        <w:t>热油炉的运输位置，宜将烟气出口接管或导热油进、出口集箱接管调转在视图下方140°范围内（见图8.2.4），以免造成不合理的超限运输，也可视具体情况将其置于顶点径线上。</w:t>
      </w:r>
    </w:p>
    <w:p w14:paraId="03FC3697" w14:textId="77777777" w:rsidR="00A25C73" w:rsidRDefault="00665A57" w:rsidP="00171CEE">
      <w:pPr>
        <w:spacing w:line="276" w:lineRule="auto"/>
        <w:jc w:val="center"/>
      </w:pPr>
      <w:r w:rsidRPr="00937787">
        <w:rPr>
          <w:noProof/>
        </w:rPr>
        <w:drawing>
          <wp:inline distT="0" distB="0" distL="0" distR="0" wp14:anchorId="371BC1E0" wp14:editId="3EE97495">
            <wp:extent cx="1550670" cy="1661795"/>
            <wp:effectExtent l="0" t="0" r="0" b="0"/>
            <wp:docPr id="2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1550670" cy="1661795"/>
                    </a:xfrm>
                    <a:prstGeom prst="rect">
                      <a:avLst/>
                    </a:prstGeom>
                    <a:noFill/>
                    <a:ln>
                      <a:noFill/>
                    </a:ln>
                  </pic:spPr>
                </pic:pic>
              </a:graphicData>
            </a:graphic>
          </wp:inline>
        </w:drawing>
      </w:r>
    </w:p>
    <w:p w14:paraId="7DC6E72A" w14:textId="77777777" w:rsidR="006F06F2" w:rsidRPr="00171CEE" w:rsidRDefault="006F06F2" w:rsidP="00171CEE">
      <w:pPr>
        <w:spacing w:before="380" w:after="80" w:line="300" w:lineRule="exact"/>
        <w:jc w:val="center"/>
        <w:rPr>
          <w:b/>
          <w:bCs/>
          <w:color w:val="000000"/>
          <w:sz w:val="20"/>
        </w:rPr>
      </w:pPr>
      <w:r w:rsidRPr="00171CEE">
        <w:rPr>
          <w:b/>
          <w:bCs/>
          <w:color w:val="000000"/>
          <w:sz w:val="20"/>
        </w:rPr>
        <w:t>图</w:t>
      </w:r>
      <w:r w:rsidRPr="00171CEE">
        <w:rPr>
          <w:b/>
          <w:bCs/>
          <w:color w:val="000000"/>
          <w:sz w:val="20"/>
        </w:rPr>
        <w:t xml:space="preserve">8.2.4 </w:t>
      </w:r>
      <w:r w:rsidRPr="00171CEE">
        <w:rPr>
          <w:b/>
          <w:bCs/>
          <w:color w:val="000000"/>
          <w:sz w:val="20"/>
        </w:rPr>
        <w:t>热油炉运输位置</w:t>
      </w:r>
    </w:p>
    <w:p w14:paraId="529F42D0" w14:textId="77777777" w:rsidR="006F06F2" w:rsidRPr="006F06F2" w:rsidRDefault="006F06F2" w:rsidP="006F06F2">
      <w:pPr>
        <w:spacing w:after="80" w:line="276" w:lineRule="auto"/>
        <w:rPr>
          <w:rFonts w:ascii="宋体" w:hAnsi="宋体" w:hint="eastAsia"/>
          <w:color w:val="000000"/>
          <w:szCs w:val="21"/>
        </w:rPr>
      </w:pPr>
      <w:r w:rsidRPr="002360E2">
        <w:rPr>
          <w:rFonts w:ascii="黑体" w:eastAsia="黑体" w:hAnsi="黑体"/>
          <w:b/>
          <w:bCs/>
          <w:color w:val="000000"/>
          <w:szCs w:val="21"/>
        </w:rPr>
        <w:t xml:space="preserve">8.2.5 </w:t>
      </w:r>
      <w:r w:rsidRPr="006F06F2">
        <w:rPr>
          <w:rFonts w:ascii="宋体" w:hAnsi="宋体"/>
          <w:color w:val="000000"/>
          <w:szCs w:val="21"/>
        </w:rPr>
        <w:t>安排热油炉运输时，应事先了解运输线路的路况，运输限界应符合本标准第5.3.1条中的有关规定。</w:t>
      </w:r>
    </w:p>
    <w:p w14:paraId="42D30D57" w14:textId="77777777" w:rsidR="006F06F2" w:rsidRPr="006F06F2" w:rsidRDefault="006F06F2" w:rsidP="006F06F2">
      <w:pPr>
        <w:spacing w:line="480" w:lineRule="auto"/>
        <w:jc w:val="center"/>
        <w:rPr>
          <w:rFonts w:ascii="黑体" w:eastAsia="黑体" w:hAnsi="黑体" w:hint="eastAsia"/>
          <w:b/>
        </w:rPr>
      </w:pPr>
      <w:r w:rsidRPr="006F06F2">
        <w:rPr>
          <w:rFonts w:ascii="黑体" w:eastAsia="黑体" w:hAnsi="黑体"/>
          <w:b/>
        </w:rPr>
        <w:t>8.3 铭</w:t>
      </w:r>
      <w:r w:rsidRPr="006F06F2">
        <w:rPr>
          <w:rFonts w:ascii="黑体" w:eastAsia="黑体" w:hAnsi="黑体"/>
          <w:b/>
        </w:rPr>
        <w:tab/>
        <w:t>牌</w:t>
      </w:r>
    </w:p>
    <w:p w14:paraId="35B38C09" w14:textId="77777777" w:rsidR="006F06F2" w:rsidRPr="006F06F2" w:rsidRDefault="006F06F2" w:rsidP="006F06F2">
      <w:pPr>
        <w:spacing w:after="80" w:line="276" w:lineRule="auto"/>
        <w:rPr>
          <w:rFonts w:ascii="宋体" w:hAnsi="宋体" w:hint="eastAsia"/>
          <w:color w:val="000000"/>
          <w:szCs w:val="21"/>
        </w:rPr>
      </w:pPr>
      <w:r w:rsidRPr="002360E2">
        <w:rPr>
          <w:rFonts w:ascii="黑体" w:eastAsia="黑体" w:hAnsi="黑体"/>
          <w:b/>
          <w:bCs/>
          <w:color w:val="000000"/>
          <w:szCs w:val="21"/>
        </w:rPr>
        <w:lastRenderedPageBreak/>
        <w:t>8.3.1</w:t>
      </w:r>
      <w:r w:rsidR="002360E2">
        <w:rPr>
          <w:rFonts w:ascii="黑体" w:eastAsia="黑体" w:hAnsi="黑体" w:hint="eastAsia"/>
          <w:b/>
          <w:bCs/>
          <w:color w:val="000000"/>
          <w:szCs w:val="21"/>
        </w:rPr>
        <w:t xml:space="preserve"> </w:t>
      </w:r>
      <w:r w:rsidRPr="002360E2">
        <w:rPr>
          <w:rFonts w:ascii="黑体" w:eastAsia="黑体" w:hAnsi="黑体"/>
          <w:b/>
          <w:bCs/>
          <w:color w:val="000000"/>
          <w:szCs w:val="21"/>
        </w:rPr>
        <w:t xml:space="preserve"> </w:t>
      </w:r>
      <w:r w:rsidRPr="006F06F2">
        <w:rPr>
          <w:rFonts w:ascii="宋体" w:hAnsi="宋体"/>
          <w:color w:val="000000"/>
          <w:szCs w:val="21"/>
        </w:rPr>
        <w:t>每台热油炉产品应在炉体正面明显位置装设固定的金属铭牌。铭牌的型式、尺寸和技术条件应符合《标牌》GB</w:t>
      </w:r>
      <w:r w:rsidR="00A261F9">
        <w:rPr>
          <w:rFonts w:ascii="宋体" w:hAnsi="宋体" w:hint="eastAsia"/>
          <w:color w:val="000000"/>
          <w:szCs w:val="21"/>
        </w:rPr>
        <w:t>/</w:t>
      </w:r>
      <w:r w:rsidRPr="006F06F2">
        <w:rPr>
          <w:rFonts w:ascii="宋体" w:hAnsi="宋体"/>
          <w:color w:val="000000"/>
          <w:szCs w:val="21"/>
        </w:rPr>
        <w:t>T 13306的规定。</w:t>
      </w:r>
    </w:p>
    <w:p w14:paraId="44100F69" w14:textId="77777777" w:rsidR="006F06F2" w:rsidRDefault="006F06F2" w:rsidP="006F06F2">
      <w:pPr>
        <w:spacing w:after="80" w:line="276" w:lineRule="auto"/>
        <w:rPr>
          <w:ins w:id="406" w:author="王 永锋" w:date="2025-03-19T17:16:00Z"/>
          <w:rFonts w:ascii="宋体" w:hAnsi="宋体" w:hint="eastAsia"/>
          <w:color w:val="000000"/>
          <w:szCs w:val="21"/>
        </w:rPr>
      </w:pPr>
      <w:r w:rsidRPr="002360E2">
        <w:rPr>
          <w:rFonts w:ascii="黑体" w:eastAsia="黑体" w:hAnsi="黑体"/>
          <w:b/>
          <w:bCs/>
          <w:color w:val="000000"/>
          <w:szCs w:val="21"/>
        </w:rPr>
        <w:t xml:space="preserve">8.3.2 </w:t>
      </w:r>
      <w:r w:rsidR="002360E2">
        <w:rPr>
          <w:rFonts w:ascii="黑体" w:eastAsia="黑体" w:hAnsi="黑体" w:hint="eastAsia"/>
          <w:b/>
          <w:bCs/>
          <w:color w:val="000000"/>
          <w:szCs w:val="21"/>
        </w:rPr>
        <w:t xml:space="preserve"> </w:t>
      </w:r>
      <w:r w:rsidRPr="006F06F2">
        <w:rPr>
          <w:rFonts w:ascii="宋体" w:hAnsi="宋体"/>
          <w:color w:val="000000"/>
          <w:szCs w:val="21"/>
        </w:rPr>
        <w:t>产品铭牌上的内容至少应包括：</w:t>
      </w:r>
    </w:p>
    <w:p w14:paraId="372BF654" w14:textId="77777777" w:rsidR="00061924" w:rsidRPr="00BA65EA" w:rsidRDefault="00061924" w:rsidP="00061924">
      <w:pPr>
        <w:spacing w:after="80" w:line="276" w:lineRule="auto"/>
        <w:ind w:firstLineChars="200" w:firstLine="422"/>
        <w:rPr>
          <w:ins w:id="407" w:author="王 永锋" w:date="2025-03-19T17:16:00Z"/>
          <w:rFonts w:ascii="宋体" w:hAnsi="宋体" w:hint="eastAsia"/>
          <w:szCs w:val="21"/>
        </w:rPr>
      </w:pPr>
      <w:ins w:id="408" w:author="王 永锋" w:date="2025-03-19T17:16:00Z">
        <w:r w:rsidRPr="00BA65EA">
          <w:rPr>
            <w:rFonts w:ascii="宋体" w:hAnsi="宋体"/>
            <w:b/>
            <w:bCs/>
            <w:szCs w:val="21"/>
          </w:rPr>
          <w:t>1</w:t>
        </w:r>
        <w:r w:rsidRPr="00BA65EA">
          <w:rPr>
            <w:rFonts w:ascii="宋体" w:hAnsi="宋体"/>
            <w:szCs w:val="21"/>
          </w:rPr>
          <w:t xml:space="preserve"> </w:t>
        </w:r>
        <w:r w:rsidRPr="00BA65EA">
          <w:rPr>
            <w:rFonts w:ascii="宋体" w:hAnsi="宋体" w:hint="eastAsia"/>
            <w:szCs w:val="21"/>
          </w:rPr>
          <w:t xml:space="preserve"> 制造单位名称</w:t>
        </w:r>
        <w:r w:rsidRPr="00BA65EA">
          <w:rPr>
            <w:rFonts w:ascii="宋体" w:hAnsi="宋体"/>
            <w:szCs w:val="21"/>
          </w:rPr>
          <w:t>；</w:t>
        </w:r>
      </w:ins>
    </w:p>
    <w:p w14:paraId="2C95BD6C" w14:textId="77777777" w:rsidR="00061924" w:rsidRPr="003B6A0A" w:rsidRDefault="00061924" w:rsidP="00061924">
      <w:pPr>
        <w:spacing w:after="80" w:line="276" w:lineRule="auto"/>
        <w:ind w:firstLineChars="200" w:firstLine="422"/>
        <w:rPr>
          <w:ins w:id="409" w:author="王 永锋" w:date="2025-03-19T17:16:00Z"/>
          <w:rFonts w:ascii="宋体" w:hAnsi="宋体" w:hint="eastAsia"/>
          <w:szCs w:val="21"/>
        </w:rPr>
      </w:pPr>
      <w:ins w:id="410" w:author="王 永锋" w:date="2025-03-19T17:16:00Z">
        <w:r>
          <w:rPr>
            <w:rFonts w:ascii="宋体" w:hAnsi="宋体" w:hint="eastAsia"/>
            <w:b/>
            <w:bCs/>
            <w:szCs w:val="21"/>
          </w:rPr>
          <w:t>2</w:t>
        </w:r>
        <w:r w:rsidRPr="003B6A0A">
          <w:rPr>
            <w:rFonts w:ascii="宋体" w:hAnsi="宋体"/>
            <w:szCs w:val="21"/>
          </w:rPr>
          <w:t xml:space="preserve"> </w:t>
        </w:r>
        <w:r w:rsidRPr="003B6A0A">
          <w:rPr>
            <w:rFonts w:ascii="宋体" w:hAnsi="宋体" w:hint="eastAsia"/>
            <w:szCs w:val="21"/>
          </w:rPr>
          <w:t xml:space="preserve"> </w:t>
        </w:r>
        <w:r>
          <w:rPr>
            <w:rFonts w:ascii="宋体" w:hAnsi="宋体" w:hint="eastAsia"/>
            <w:szCs w:val="21"/>
          </w:rPr>
          <w:t>锅炉型号</w:t>
        </w:r>
        <w:r w:rsidRPr="003B6A0A">
          <w:rPr>
            <w:rFonts w:ascii="宋体" w:hAnsi="宋体"/>
            <w:szCs w:val="21"/>
          </w:rPr>
          <w:t>；</w:t>
        </w:r>
      </w:ins>
    </w:p>
    <w:p w14:paraId="0790A7F6" w14:textId="77777777" w:rsidR="00061924" w:rsidRPr="003B6A0A" w:rsidRDefault="00061924" w:rsidP="00061924">
      <w:pPr>
        <w:spacing w:after="80" w:line="276" w:lineRule="auto"/>
        <w:ind w:firstLineChars="200" w:firstLine="422"/>
        <w:rPr>
          <w:ins w:id="411" w:author="王 永锋" w:date="2025-03-19T17:16:00Z"/>
          <w:rFonts w:ascii="宋体" w:hAnsi="宋体" w:hint="eastAsia"/>
          <w:szCs w:val="21"/>
        </w:rPr>
      </w:pPr>
      <w:ins w:id="412" w:author="王 永锋" w:date="2025-03-19T17:17:00Z">
        <w:r>
          <w:rPr>
            <w:rFonts w:ascii="宋体" w:hAnsi="宋体" w:hint="eastAsia"/>
            <w:b/>
            <w:bCs/>
            <w:szCs w:val="21"/>
          </w:rPr>
          <w:t>3</w:t>
        </w:r>
      </w:ins>
      <w:ins w:id="413" w:author="王 永锋" w:date="2025-03-19T17:16:00Z">
        <w:r w:rsidRPr="003B6A0A">
          <w:rPr>
            <w:rFonts w:ascii="宋体" w:hAnsi="宋体"/>
            <w:szCs w:val="21"/>
          </w:rPr>
          <w:t xml:space="preserve"> </w:t>
        </w:r>
        <w:r w:rsidRPr="003B6A0A">
          <w:rPr>
            <w:rFonts w:ascii="宋体" w:hAnsi="宋体" w:hint="eastAsia"/>
            <w:szCs w:val="21"/>
          </w:rPr>
          <w:t xml:space="preserve"> </w:t>
        </w:r>
      </w:ins>
      <w:ins w:id="414" w:author="王 永锋" w:date="2025-03-19T17:17:00Z">
        <w:r>
          <w:rPr>
            <w:rFonts w:ascii="宋体" w:hAnsi="宋体" w:hint="eastAsia"/>
            <w:szCs w:val="21"/>
          </w:rPr>
          <w:t>设备代码</w:t>
        </w:r>
        <w:bookmarkStart w:id="415" w:name="OLE_LINK85"/>
        <w:r>
          <w:rPr>
            <w:rFonts w:ascii="宋体" w:hAnsi="宋体" w:hint="eastAsia"/>
            <w:szCs w:val="21"/>
          </w:rPr>
          <w:t>（设备代码应符合TSG 11附件C的规定）</w:t>
        </w:r>
      </w:ins>
      <w:bookmarkEnd w:id="415"/>
      <w:ins w:id="416" w:author="王 永锋" w:date="2025-03-19T17:16:00Z">
        <w:r w:rsidRPr="003B6A0A">
          <w:rPr>
            <w:rFonts w:ascii="宋体" w:hAnsi="宋体"/>
            <w:szCs w:val="21"/>
          </w:rPr>
          <w:t>；</w:t>
        </w:r>
      </w:ins>
    </w:p>
    <w:p w14:paraId="53884608" w14:textId="77777777" w:rsidR="00061924" w:rsidRPr="003B6A0A" w:rsidRDefault="00061924" w:rsidP="00061924">
      <w:pPr>
        <w:spacing w:after="80" w:line="276" w:lineRule="auto"/>
        <w:ind w:firstLineChars="200" w:firstLine="422"/>
        <w:rPr>
          <w:ins w:id="417" w:author="王 永锋" w:date="2025-03-19T17:16:00Z"/>
          <w:rFonts w:ascii="宋体" w:hAnsi="宋体" w:hint="eastAsia"/>
          <w:szCs w:val="21"/>
        </w:rPr>
      </w:pPr>
      <w:ins w:id="418" w:author="王 永锋" w:date="2025-03-19T17:17:00Z">
        <w:r>
          <w:rPr>
            <w:rFonts w:ascii="宋体" w:hAnsi="宋体" w:hint="eastAsia"/>
            <w:b/>
            <w:bCs/>
            <w:szCs w:val="21"/>
          </w:rPr>
          <w:t>4</w:t>
        </w:r>
      </w:ins>
      <w:ins w:id="419" w:author="王 永锋" w:date="2025-03-19T17:16:00Z">
        <w:r w:rsidRPr="003B6A0A">
          <w:rPr>
            <w:rFonts w:ascii="宋体" w:hAnsi="宋体"/>
            <w:szCs w:val="21"/>
          </w:rPr>
          <w:t xml:space="preserve"> </w:t>
        </w:r>
        <w:r w:rsidRPr="003B6A0A">
          <w:rPr>
            <w:rFonts w:ascii="宋体" w:hAnsi="宋体" w:hint="eastAsia"/>
            <w:szCs w:val="21"/>
          </w:rPr>
          <w:t xml:space="preserve"> </w:t>
        </w:r>
      </w:ins>
      <w:ins w:id="420" w:author="王 永锋" w:date="2025-03-19T17:17:00Z">
        <w:r>
          <w:rPr>
            <w:rFonts w:ascii="宋体" w:hAnsi="宋体" w:hint="eastAsia"/>
            <w:szCs w:val="21"/>
          </w:rPr>
          <w:t>产品编号</w:t>
        </w:r>
      </w:ins>
      <w:ins w:id="421" w:author="王 永锋" w:date="2025-03-19T17:16:00Z">
        <w:r w:rsidRPr="003B6A0A">
          <w:rPr>
            <w:rFonts w:ascii="宋体" w:hAnsi="宋体"/>
            <w:szCs w:val="21"/>
          </w:rPr>
          <w:t>；</w:t>
        </w:r>
      </w:ins>
    </w:p>
    <w:p w14:paraId="2DF38D8E" w14:textId="009C09C4" w:rsidR="00061924" w:rsidRPr="003B6A0A" w:rsidRDefault="00061924" w:rsidP="00061924">
      <w:pPr>
        <w:spacing w:after="80" w:line="276" w:lineRule="auto"/>
        <w:ind w:firstLineChars="200" w:firstLine="422"/>
        <w:rPr>
          <w:ins w:id="422" w:author="王 永锋" w:date="2025-03-19T17:16:00Z"/>
          <w:rFonts w:ascii="宋体" w:hAnsi="宋体" w:hint="eastAsia"/>
          <w:szCs w:val="21"/>
        </w:rPr>
      </w:pPr>
      <w:ins w:id="423" w:author="王 永锋" w:date="2025-03-19T17:17:00Z">
        <w:r>
          <w:rPr>
            <w:rFonts w:ascii="宋体" w:hAnsi="宋体" w:hint="eastAsia"/>
            <w:b/>
            <w:bCs/>
            <w:szCs w:val="21"/>
          </w:rPr>
          <w:t>5</w:t>
        </w:r>
      </w:ins>
      <w:ins w:id="424" w:author="王 永锋" w:date="2025-03-19T17:16:00Z">
        <w:r w:rsidRPr="003B6A0A">
          <w:rPr>
            <w:rFonts w:ascii="宋体" w:hAnsi="宋体"/>
            <w:szCs w:val="21"/>
          </w:rPr>
          <w:t xml:space="preserve"> </w:t>
        </w:r>
        <w:r w:rsidRPr="003B6A0A">
          <w:rPr>
            <w:rFonts w:ascii="宋体" w:hAnsi="宋体" w:hint="eastAsia"/>
            <w:szCs w:val="21"/>
          </w:rPr>
          <w:t xml:space="preserve"> </w:t>
        </w:r>
      </w:ins>
      <w:ins w:id="425" w:author="王 永锋" w:date="2025-03-19T17:18:00Z">
        <w:r>
          <w:rPr>
            <w:rFonts w:ascii="宋体" w:hAnsi="宋体" w:hint="eastAsia"/>
            <w:szCs w:val="21"/>
          </w:rPr>
          <w:t>额定热功率（MW）</w:t>
        </w:r>
      </w:ins>
      <w:ins w:id="426" w:author="王 永锋" w:date="2025-03-19T17:16:00Z">
        <w:r w:rsidRPr="003B6A0A">
          <w:rPr>
            <w:rFonts w:ascii="宋体" w:hAnsi="宋体"/>
            <w:szCs w:val="21"/>
          </w:rPr>
          <w:t>；</w:t>
        </w:r>
      </w:ins>
    </w:p>
    <w:p w14:paraId="738A4298" w14:textId="77777777" w:rsidR="00061924" w:rsidRPr="003B6A0A" w:rsidRDefault="00061924" w:rsidP="00061924">
      <w:pPr>
        <w:spacing w:after="80" w:line="276" w:lineRule="auto"/>
        <w:ind w:firstLineChars="200" w:firstLine="422"/>
        <w:rPr>
          <w:ins w:id="427" w:author="王 永锋" w:date="2025-03-19T17:16:00Z"/>
          <w:rFonts w:ascii="宋体" w:hAnsi="宋体" w:hint="eastAsia"/>
          <w:szCs w:val="21"/>
        </w:rPr>
      </w:pPr>
      <w:ins w:id="428" w:author="王 永锋" w:date="2025-03-19T17:18:00Z">
        <w:r>
          <w:rPr>
            <w:rFonts w:ascii="宋体" w:hAnsi="宋体" w:hint="eastAsia"/>
            <w:b/>
            <w:bCs/>
            <w:szCs w:val="21"/>
          </w:rPr>
          <w:t>6</w:t>
        </w:r>
      </w:ins>
      <w:ins w:id="429" w:author="王 永锋" w:date="2025-03-19T17:16:00Z">
        <w:r w:rsidRPr="003B6A0A">
          <w:rPr>
            <w:rFonts w:ascii="宋体" w:hAnsi="宋体"/>
            <w:szCs w:val="21"/>
          </w:rPr>
          <w:t xml:space="preserve"> </w:t>
        </w:r>
        <w:r w:rsidRPr="003B6A0A">
          <w:rPr>
            <w:rFonts w:ascii="宋体" w:hAnsi="宋体" w:hint="eastAsia"/>
            <w:szCs w:val="21"/>
          </w:rPr>
          <w:t xml:space="preserve"> </w:t>
        </w:r>
      </w:ins>
      <w:ins w:id="430" w:author="王 永锋" w:date="2025-03-19T17:18:00Z">
        <w:r>
          <w:rPr>
            <w:rFonts w:ascii="宋体" w:hAnsi="宋体" w:hint="eastAsia"/>
            <w:szCs w:val="21"/>
          </w:rPr>
          <w:t>额定工作压力（MPa）</w:t>
        </w:r>
      </w:ins>
      <w:ins w:id="431" w:author="王 永锋" w:date="2025-03-19T17:16:00Z">
        <w:r w:rsidRPr="003B6A0A">
          <w:rPr>
            <w:rFonts w:ascii="宋体" w:hAnsi="宋体"/>
            <w:szCs w:val="21"/>
          </w:rPr>
          <w:t>；</w:t>
        </w:r>
      </w:ins>
    </w:p>
    <w:p w14:paraId="1A29C266" w14:textId="0BDBF400" w:rsidR="00061924" w:rsidRPr="003B6A0A" w:rsidRDefault="00061924" w:rsidP="00061924">
      <w:pPr>
        <w:spacing w:after="80" w:line="276" w:lineRule="auto"/>
        <w:ind w:firstLineChars="200" w:firstLine="422"/>
        <w:rPr>
          <w:ins w:id="432" w:author="王 永锋" w:date="2025-03-19T17:16:00Z"/>
          <w:rFonts w:ascii="宋体" w:hAnsi="宋体" w:hint="eastAsia"/>
          <w:szCs w:val="21"/>
        </w:rPr>
      </w:pPr>
      <w:ins w:id="433" w:author="王 永锋" w:date="2025-03-19T17:18:00Z">
        <w:r>
          <w:rPr>
            <w:rFonts w:ascii="宋体" w:hAnsi="宋体" w:hint="eastAsia"/>
            <w:b/>
            <w:bCs/>
            <w:szCs w:val="21"/>
          </w:rPr>
          <w:t>7</w:t>
        </w:r>
      </w:ins>
      <w:ins w:id="434" w:author="王 永锋" w:date="2025-03-19T17:16:00Z">
        <w:r w:rsidRPr="003B6A0A">
          <w:rPr>
            <w:rFonts w:ascii="宋体" w:hAnsi="宋体"/>
            <w:szCs w:val="21"/>
          </w:rPr>
          <w:t xml:space="preserve"> </w:t>
        </w:r>
        <w:r w:rsidRPr="003B6A0A">
          <w:rPr>
            <w:rFonts w:ascii="宋体" w:hAnsi="宋体" w:hint="eastAsia"/>
            <w:szCs w:val="21"/>
          </w:rPr>
          <w:t xml:space="preserve"> </w:t>
        </w:r>
      </w:ins>
      <w:bookmarkStart w:id="435" w:name="OLE_LINK83"/>
      <w:ins w:id="436" w:author="王 永锋" w:date="2025-03-19T17:19:00Z">
        <w:r>
          <w:rPr>
            <w:rFonts w:ascii="宋体" w:hAnsi="宋体" w:hint="eastAsia"/>
            <w:szCs w:val="21"/>
          </w:rPr>
          <w:t>出口、进口油温度（℃）</w:t>
        </w:r>
      </w:ins>
      <w:bookmarkEnd w:id="435"/>
      <w:ins w:id="437" w:author="王 永锋" w:date="2025-03-19T17:16:00Z">
        <w:r w:rsidRPr="003B6A0A">
          <w:rPr>
            <w:rFonts w:ascii="宋体" w:hAnsi="宋体"/>
            <w:szCs w:val="21"/>
          </w:rPr>
          <w:t>；</w:t>
        </w:r>
      </w:ins>
    </w:p>
    <w:p w14:paraId="39918740" w14:textId="71A4BFAE" w:rsidR="00061924" w:rsidRDefault="00176664" w:rsidP="00061924">
      <w:pPr>
        <w:spacing w:after="80" w:line="276" w:lineRule="auto"/>
        <w:ind w:firstLineChars="200" w:firstLine="422"/>
        <w:rPr>
          <w:ins w:id="438" w:author="王 永锋" w:date="2025-03-19T17:21:00Z"/>
          <w:rFonts w:ascii="宋体" w:hAnsi="宋体" w:hint="eastAsia"/>
          <w:szCs w:val="21"/>
        </w:rPr>
      </w:pPr>
      <w:ins w:id="439" w:author="王 永锋" w:date="2025-03-31T15:39:00Z" w16du:dateUtc="2025-03-31T07:39:00Z">
        <w:r>
          <w:rPr>
            <w:rFonts w:ascii="宋体" w:hAnsi="宋体" w:hint="eastAsia"/>
            <w:b/>
            <w:bCs/>
            <w:szCs w:val="21"/>
          </w:rPr>
          <w:t>8</w:t>
        </w:r>
      </w:ins>
      <w:ins w:id="440" w:author="王 永锋" w:date="2025-03-19T17:16:00Z">
        <w:r w:rsidR="00061924" w:rsidRPr="003B6A0A">
          <w:rPr>
            <w:rFonts w:ascii="宋体" w:hAnsi="宋体"/>
            <w:szCs w:val="21"/>
          </w:rPr>
          <w:t xml:space="preserve"> </w:t>
        </w:r>
        <w:r w:rsidR="00061924" w:rsidRPr="003B6A0A">
          <w:rPr>
            <w:rFonts w:ascii="宋体" w:hAnsi="宋体" w:hint="eastAsia"/>
            <w:szCs w:val="21"/>
          </w:rPr>
          <w:t xml:space="preserve"> </w:t>
        </w:r>
      </w:ins>
      <w:ins w:id="441" w:author="王 永锋" w:date="2025-03-19T17:21:00Z">
        <w:r w:rsidR="00061924">
          <w:rPr>
            <w:rFonts w:ascii="宋体" w:hAnsi="宋体" w:hint="eastAsia"/>
            <w:szCs w:val="21"/>
          </w:rPr>
          <w:t>锅炉制造许可证级别和编号</w:t>
        </w:r>
      </w:ins>
      <w:ins w:id="442" w:author="王 永锋" w:date="2025-03-19T17:16:00Z">
        <w:r w:rsidR="00061924" w:rsidRPr="003B6A0A">
          <w:rPr>
            <w:rFonts w:ascii="宋体" w:hAnsi="宋体"/>
            <w:szCs w:val="21"/>
          </w:rPr>
          <w:t>；</w:t>
        </w:r>
      </w:ins>
    </w:p>
    <w:p w14:paraId="1EFE7559" w14:textId="316A3D82" w:rsidR="00061924" w:rsidRPr="003B6A0A" w:rsidRDefault="00176664" w:rsidP="00061924">
      <w:pPr>
        <w:spacing w:after="80" w:line="276" w:lineRule="auto"/>
        <w:ind w:firstLineChars="200" w:firstLine="422"/>
        <w:rPr>
          <w:ins w:id="443" w:author="王 永锋" w:date="2025-03-19T17:16:00Z"/>
          <w:rFonts w:ascii="宋体" w:hAnsi="宋体" w:hint="eastAsia"/>
          <w:szCs w:val="21"/>
        </w:rPr>
      </w:pPr>
      <w:ins w:id="444" w:author="王 永锋" w:date="2025-03-31T15:39:00Z" w16du:dateUtc="2025-03-31T07:39:00Z">
        <w:r>
          <w:rPr>
            <w:rFonts w:ascii="宋体" w:hAnsi="宋体" w:hint="eastAsia"/>
            <w:b/>
            <w:bCs/>
            <w:szCs w:val="21"/>
          </w:rPr>
          <w:t xml:space="preserve">9 </w:t>
        </w:r>
      </w:ins>
      <w:ins w:id="445" w:author="王 永锋" w:date="2025-03-19T17:21:00Z">
        <w:r w:rsidR="00061924">
          <w:rPr>
            <w:rFonts w:ascii="宋体" w:hAnsi="宋体" w:hint="eastAsia"/>
            <w:szCs w:val="21"/>
          </w:rPr>
          <w:t xml:space="preserve"> 制造日期（年、月）</w:t>
        </w:r>
      </w:ins>
    </w:p>
    <w:p w14:paraId="22E89BAB" w14:textId="77777777" w:rsidR="00061924" w:rsidRPr="006F06F2" w:rsidRDefault="00061924" w:rsidP="006F06F2">
      <w:pPr>
        <w:spacing w:after="80" w:line="276" w:lineRule="auto"/>
        <w:rPr>
          <w:rFonts w:ascii="宋体" w:hAnsi="宋体" w:hint="eastAsia"/>
          <w:color w:val="000000"/>
          <w:szCs w:val="21"/>
        </w:rPr>
      </w:pPr>
      <w:ins w:id="446" w:author="王 永锋" w:date="2025-03-19T17:21:00Z">
        <w:r>
          <w:rPr>
            <w:rFonts w:ascii="宋体" w:hAnsi="宋体" w:hint="eastAsia"/>
            <w:color w:val="000000"/>
            <w:szCs w:val="21"/>
          </w:rPr>
          <w:t xml:space="preserve"> </w:t>
        </w:r>
      </w:ins>
      <w:ins w:id="447" w:author="王 永锋" w:date="2025-03-19T17:22:00Z">
        <w:r>
          <w:rPr>
            <w:rFonts w:ascii="宋体" w:hAnsi="宋体" w:hint="eastAsia"/>
            <w:color w:val="000000"/>
            <w:szCs w:val="21"/>
          </w:rPr>
          <w:t xml:space="preserve">   铭牌上应当留有打制监督检验标志的位置。</w:t>
        </w:r>
      </w:ins>
    </w:p>
    <w:p w14:paraId="50A8BBC6" w14:textId="77777777" w:rsidR="006F06F2" w:rsidRPr="00BA65EA" w:rsidDel="00061924" w:rsidRDefault="006F06F2" w:rsidP="002360E2">
      <w:pPr>
        <w:spacing w:after="80" w:line="276" w:lineRule="auto"/>
        <w:ind w:firstLineChars="200" w:firstLine="422"/>
        <w:rPr>
          <w:del w:id="448" w:author="王 永锋" w:date="2025-03-19T17:22:00Z"/>
          <w:rFonts w:ascii="宋体" w:hAnsi="宋体" w:hint="eastAsia"/>
          <w:color w:val="FF0000"/>
          <w:szCs w:val="21"/>
        </w:rPr>
      </w:pPr>
      <w:del w:id="449" w:author="王 永锋" w:date="2025-03-19T17:22:00Z">
        <w:r w:rsidRPr="00BA65EA" w:rsidDel="00061924">
          <w:rPr>
            <w:rFonts w:ascii="宋体" w:hAnsi="宋体"/>
            <w:b/>
            <w:bCs/>
            <w:color w:val="FF0000"/>
            <w:szCs w:val="21"/>
          </w:rPr>
          <w:delText>1</w:delText>
        </w:r>
        <w:r w:rsidRPr="00BA65EA" w:rsidDel="00061924">
          <w:rPr>
            <w:rFonts w:ascii="宋体" w:hAnsi="宋体"/>
            <w:color w:val="FF0000"/>
            <w:szCs w:val="21"/>
          </w:rPr>
          <w:delText xml:space="preserve"> </w:delText>
        </w:r>
        <w:r w:rsidR="002360E2" w:rsidRPr="00BA65EA" w:rsidDel="00061924">
          <w:rPr>
            <w:rFonts w:ascii="宋体" w:hAnsi="宋体" w:hint="eastAsia"/>
            <w:color w:val="FF0000"/>
            <w:szCs w:val="21"/>
          </w:rPr>
          <w:delText xml:space="preserve"> </w:delText>
        </w:r>
        <w:r w:rsidRPr="00BA65EA" w:rsidDel="00061924">
          <w:rPr>
            <w:rFonts w:ascii="宋体" w:hAnsi="宋体"/>
            <w:color w:val="FF0000"/>
            <w:szCs w:val="21"/>
          </w:rPr>
          <w:delText>产品名称和型号；</w:delText>
        </w:r>
      </w:del>
    </w:p>
    <w:p w14:paraId="74386DCC" w14:textId="77777777" w:rsidR="006F06F2" w:rsidRPr="006F06F2" w:rsidDel="00061924" w:rsidRDefault="006F06F2" w:rsidP="002360E2">
      <w:pPr>
        <w:spacing w:after="80" w:line="276" w:lineRule="auto"/>
        <w:ind w:firstLineChars="200" w:firstLine="422"/>
        <w:rPr>
          <w:del w:id="450" w:author="王 永锋" w:date="2025-03-19T17:22:00Z"/>
          <w:rFonts w:ascii="宋体" w:hAnsi="宋体" w:hint="eastAsia"/>
          <w:color w:val="000000"/>
          <w:szCs w:val="21"/>
        </w:rPr>
      </w:pPr>
      <w:del w:id="451" w:author="王 永锋" w:date="2025-03-19T17:22:00Z">
        <w:r w:rsidRPr="002360E2" w:rsidDel="00061924">
          <w:rPr>
            <w:rFonts w:ascii="宋体" w:hAnsi="宋体"/>
            <w:b/>
            <w:bCs/>
            <w:color w:val="000000"/>
            <w:szCs w:val="21"/>
          </w:rPr>
          <w:delText xml:space="preserve">2 </w:delText>
        </w:r>
        <w:r w:rsidR="002360E2" w:rsidDel="00061924">
          <w:rPr>
            <w:rFonts w:ascii="宋体" w:hAnsi="宋体" w:hint="eastAsia"/>
            <w:color w:val="000000"/>
            <w:szCs w:val="21"/>
          </w:rPr>
          <w:delText xml:space="preserve"> </w:delText>
        </w:r>
        <w:r w:rsidRPr="006F06F2" w:rsidDel="00061924">
          <w:rPr>
            <w:rFonts w:ascii="宋体" w:hAnsi="宋体"/>
            <w:color w:val="000000"/>
            <w:szCs w:val="21"/>
          </w:rPr>
          <w:delText>额定功率，kW；</w:delText>
        </w:r>
      </w:del>
    </w:p>
    <w:p w14:paraId="33D92744" w14:textId="77777777" w:rsidR="006F06F2" w:rsidRPr="006F06F2" w:rsidDel="00061924" w:rsidRDefault="006F06F2" w:rsidP="002360E2">
      <w:pPr>
        <w:spacing w:after="80" w:line="276" w:lineRule="auto"/>
        <w:ind w:firstLineChars="200" w:firstLine="422"/>
        <w:rPr>
          <w:del w:id="452" w:author="王 永锋" w:date="2025-03-19T17:22:00Z"/>
          <w:rFonts w:ascii="宋体" w:hAnsi="宋体" w:hint="eastAsia"/>
          <w:color w:val="000000"/>
          <w:szCs w:val="21"/>
        </w:rPr>
      </w:pPr>
      <w:del w:id="453" w:author="王 永锋" w:date="2025-03-19T17:22:00Z">
        <w:r w:rsidRPr="002360E2" w:rsidDel="00061924">
          <w:rPr>
            <w:rFonts w:ascii="宋体" w:hAnsi="宋体"/>
            <w:b/>
            <w:bCs/>
            <w:color w:val="000000"/>
            <w:szCs w:val="21"/>
          </w:rPr>
          <w:delText xml:space="preserve">3 </w:delText>
        </w:r>
        <w:r w:rsidR="002360E2" w:rsidDel="00061924">
          <w:rPr>
            <w:rFonts w:ascii="宋体" w:hAnsi="宋体" w:hint="eastAsia"/>
            <w:color w:val="000000"/>
            <w:szCs w:val="21"/>
          </w:rPr>
          <w:delText xml:space="preserve"> </w:delText>
        </w:r>
        <w:r w:rsidRPr="006F06F2" w:rsidDel="00061924">
          <w:rPr>
            <w:rFonts w:ascii="宋体" w:hAnsi="宋体"/>
            <w:color w:val="000000"/>
            <w:szCs w:val="21"/>
          </w:rPr>
          <w:delText>工作压力，</w:delText>
        </w:r>
      </w:del>
    </w:p>
    <w:p w14:paraId="2CC434CB" w14:textId="77777777" w:rsidR="006F06F2" w:rsidRPr="006F06F2" w:rsidDel="00061924" w:rsidRDefault="006F06F2" w:rsidP="002360E2">
      <w:pPr>
        <w:spacing w:after="80" w:line="276" w:lineRule="auto"/>
        <w:ind w:firstLineChars="200" w:firstLine="422"/>
        <w:rPr>
          <w:del w:id="454" w:author="王 永锋" w:date="2025-03-19T17:22:00Z"/>
          <w:rFonts w:ascii="宋体" w:hAnsi="宋体" w:hint="eastAsia"/>
          <w:color w:val="000000"/>
          <w:szCs w:val="21"/>
        </w:rPr>
      </w:pPr>
      <w:del w:id="455" w:author="王 永锋" w:date="2025-03-19T17:22:00Z">
        <w:r w:rsidRPr="002360E2" w:rsidDel="00061924">
          <w:rPr>
            <w:rFonts w:ascii="宋体" w:hAnsi="宋体"/>
            <w:b/>
            <w:bCs/>
            <w:color w:val="000000"/>
            <w:szCs w:val="21"/>
          </w:rPr>
          <w:delText xml:space="preserve">4 </w:delText>
        </w:r>
        <w:r w:rsidR="002360E2" w:rsidDel="00061924">
          <w:rPr>
            <w:rFonts w:ascii="宋体" w:hAnsi="宋体" w:hint="eastAsia"/>
            <w:color w:val="000000"/>
            <w:szCs w:val="21"/>
          </w:rPr>
          <w:delText xml:space="preserve"> </w:delText>
        </w:r>
        <w:r w:rsidRPr="006F06F2" w:rsidDel="00061924">
          <w:rPr>
            <w:rFonts w:ascii="宋体" w:hAnsi="宋体"/>
            <w:color w:val="000000"/>
            <w:szCs w:val="21"/>
          </w:rPr>
          <w:delText>最高工作温度，℃；</w:delText>
        </w:r>
      </w:del>
    </w:p>
    <w:p w14:paraId="7E2A2875" w14:textId="77777777" w:rsidR="006F06F2" w:rsidRPr="006F06F2" w:rsidDel="00061924" w:rsidRDefault="006F06F2" w:rsidP="002360E2">
      <w:pPr>
        <w:spacing w:after="80" w:line="276" w:lineRule="auto"/>
        <w:ind w:firstLineChars="200" w:firstLine="422"/>
        <w:rPr>
          <w:del w:id="456" w:author="王 永锋" w:date="2025-03-19T17:22:00Z"/>
          <w:rFonts w:ascii="宋体" w:hAnsi="宋体" w:hint="eastAsia"/>
          <w:color w:val="000000"/>
          <w:szCs w:val="21"/>
        </w:rPr>
      </w:pPr>
      <w:del w:id="457" w:author="王 永锋" w:date="2025-03-19T17:22:00Z">
        <w:r w:rsidRPr="002360E2" w:rsidDel="00061924">
          <w:rPr>
            <w:rFonts w:ascii="宋体" w:hAnsi="宋体"/>
            <w:b/>
            <w:bCs/>
            <w:color w:val="000000"/>
            <w:szCs w:val="21"/>
          </w:rPr>
          <w:delText xml:space="preserve">5 </w:delText>
        </w:r>
        <w:r w:rsidR="002360E2" w:rsidDel="00061924">
          <w:rPr>
            <w:rFonts w:ascii="宋体" w:hAnsi="宋体" w:hint="eastAsia"/>
            <w:color w:val="000000"/>
            <w:szCs w:val="21"/>
          </w:rPr>
          <w:delText xml:space="preserve"> </w:delText>
        </w:r>
        <w:r w:rsidRPr="006F06F2" w:rsidDel="00061924">
          <w:rPr>
            <w:rFonts w:ascii="宋体" w:hAnsi="宋体"/>
            <w:color w:val="000000"/>
            <w:szCs w:val="21"/>
          </w:rPr>
          <w:delText>外形尺寸，</w:delText>
        </w:r>
        <w:r w:rsidRPr="006F06F2" w:rsidDel="00061924">
          <w:rPr>
            <w:rFonts w:ascii="宋体" w:hAnsi="宋体"/>
            <w:color w:val="000000"/>
            <w:szCs w:val="21"/>
          </w:rPr>
          <w:tab/>
        </w:r>
        <w:r w:rsidRPr="006F06F2" w:rsidDel="00061924">
          <w:rPr>
            <w:rFonts w:ascii="宋体" w:hAnsi="宋体"/>
            <w:color w:val="000000"/>
            <w:szCs w:val="21"/>
          </w:rPr>
          <w:tab/>
        </w:r>
        <w:r w:rsidRPr="006F06F2" w:rsidDel="00061924">
          <w:rPr>
            <w:rFonts w:ascii="宋体" w:hAnsi="宋体"/>
            <w:color w:val="000000"/>
            <w:szCs w:val="21"/>
          </w:rPr>
          <w:tab/>
        </w:r>
        <w:r w:rsidRPr="006F06F2" w:rsidDel="00061924">
          <w:rPr>
            <w:rFonts w:ascii="宋体" w:hAnsi="宋体"/>
            <w:color w:val="000000"/>
            <w:szCs w:val="21"/>
          </w:rPr>
          <w:tab/>
          <w:delText>;</w:delText>
        </w:r>
      </w:del>
    </w:p>
    <w:p w14:paraId="325F131B" w14:textId="77777777" w:rsidR="006F06F2" w:rsidRPr="006F06F2" w:rsidDel="00061924" w:rsidRDefault="006F06F2" w:rsidP="002360E2">
      <w:pPr>
        <w:spacing w:after="80" w:line="276" w:lineRule="auto"/>
        <w:ind w:firstLineChars="200" w:firstLine="422"/>
        <w:rPr>
          <w:del w:id="458" w:author="王 永锋" w:date="2025-03-19T17:22:00Z"/>
          <w:rFonts w:ascii="宋体" w:hAnsi="宋体" w:hint="eastAsia"/>
          <w:color w:val="000000"/>
          <w:szCs w:val="21"/>
        </w:rPr>
      </w:pPr>
      <w:del w:id="459" w:author="王 永锋" w:date="2025-03-19T17:22:00Z">
        <w:r w:rsidRPr="002360E2" w:rsidDel="00061924">
          <w:rPr>
            <w:rFonts w:ascii="宋体" w:hAnsi="宋体"/>
            <w:b/>
            <w:bCs/>
            <w:color w:val="000000"/>
            <w:szCs w:val="21"/>
          </w:rPr>
          <w:delText xml:space="preserve">6 </w:delText>
        </w:r>
        <w:r w:rsidR="002360E2" w:rsidDel="00061924">
          <w:rPr>
            <w:rFonts w:ascii="宋体" w:hAnsi="宋体" w:hint="eastAsia"/>
            <w:color w:val="000000"/>
            <w:szCs w:val="21"/>
          </w:rPr>
          <w:delText xml:space="preserve"> </w:delText>
        </w:r>
      </w:del>
      <w:del w:id="460" w:author="王 永锋" w:date="2025-03-19T17:06:00Z">
        <w:r w:rsidRPr="006F06F2" w:rsidDel="00101891">
          <w:rPr>
            <w:rFonts w:ascii="宋体" w:hAnsi="宋体"/>
            <w:color w:val="000000"/>
            <w:szCs w:val="21"/>
          </w:rPr>
          <w:delText>炉子</w:delText>
        </w:r>
      </w:del>
      <w:del w:id="461" w:author="王 永锋" w:date="2025-03-19T17:22:00Z">
        <w:r w:rsidRPr="006F06F2" w:rsidDel="00061924">
          <w:rPr>
            <w:rFonts w:ascii="宋体" w:hAnsi="宋体"/>
            <w:color w:val="000000"/>
            <w:szCs w:val="21"/>
          </w:rPr>
          <w:delText>总质量，t；</w:delText>
        </w:r>
      </w:del>
    </w:p>
    <w:p w14:paraId="046CBD5E" w14:textId="77777777" w:rsidR="006F06F2" w:rsidRPr="006F06F2" w:rsidDel="00061924" w:rsidRDefault="006F06F2" w:rsidP="002360E2">
      <w:pPr>
        <w:spacing w:after="80" w:line="276" w:lineRule="auto"/>
        <w:ind w:firstLineChars="200" w:firstLine="422"/>
        <w:rPr>
          <w:del w:id="462" w:author="王 永锋" w:date="2025-03-19T17:22:00Z"/>
          <w:rFonts w:ascii="宋体" w:hAnsi="宋体" w:hint="eastAsia"/>
          <w:color w:val="000000"/>
          <w:szCs w:val="21"/>
        </w:rPr>
      </w:pPr>
      <w:del w:id="463" w:author="王 永锋" w:date="2025-03-19T17:22:00Z">
        <w:r w:rsidRPr="002360E2" w:rsidDel="00061924">
          <w:rPr>
            <w:rFonts w:ascii="宋体" w:hAnsi="宋体"/>
            <w:b/>
            <w:bCs/>
            <w:color w:val="000000"/>
            <w:szCs w:val="21"/>
          </w:rPr>
          <w:delText xml:space="preserve">7 </w:delText>
        </w:r>
        <w:r w:rsidR="002360E2" w:rsidDel="00061924">
          <w:rPr>
            <w:rFonts w:ascii="宋体" w:hAnsi="宋体" w:hint="eastAsia"/>
            <w:color w:val="000000"/>
            <w:szCs w:val="21"/>
          </w:rPr>
          <w:delText xml:space="preserve"> </w:delText>
        </w:r>
        <w:r w:rsidRPr="006F06F2" w:rsidDel="00061924">
          <w:rPr>
            <w:rFonts w:ascii="宋体" w:hAnsi="宋体"/>
            <w:color w:val="000000"/>
            <w:szCs w:val="21"/>
          </w:rPr>
          <w:delText>制造许可证编号；</w:delText>
        </w:r>
      </w:del>
    </w:p>
    <w:p w14:paraId="5AA9685C" w14:textId="77777777" w:rsidR="006F06F2" w:rsidRPr="006F06F2" w:rsidDel="00061924" w:rsidRDefault="006F06F2" w:rsidP="002360E2">
      <w:pPr>
        <w:spacing w:after="80" w:line="276" w:lineRule="auto"/>
        <w:ind w:firstLineChars="200" w:firstLine="422"/>
        <w:rPr>
          <w:del w:id="464" w:author="王 永锋" w:date="2025-03-19T17:22:00Z"/>
          <w:rFonts w:ascii="宋体" w:hAnsi="宋体" w:hint="eastAsia"/>
          <w:color w:val="000000"/>
          <w:szCs w:val="21"/>
        </w:rPr>
      </w:pPr>
      <w:del w:id="465" w:author="王 永锋" w:date="2025-03-19T17:22:00Z">
        <w:r w:rsidRPr="002360E2" w:rsidDel="00061924">
          <w:rPr>
            <w:rFonts w:ascii="宋体" w:hAnsi="宋体"/>
            <w:b/>
            <w:bCs/>
            <w:color w:val="000000"/>
            <w:szCs w:val="21"/>
          </w:rPr>
          <w:delText xml:space="preserve">8 </w:delText>
        </w:r>
        <w:r w:rsidR="002360E2" w:rsidDel="00061924">
          <w:rPr>
            <w:rFonts w:ascii="宋体" w:hAnsi="宋体" w:hint="eastAsia"/>
            <w:color w:val="000000"/>
            <w:szCs w:val="21"/>
          </w:rPr>
          <w:delText xml:space="preserve"> </w:delText>
        </w:r>
        <w:r w:rsidRPr="006F06F2" w:rsidDel="00061924">
          <w:rPr>
            <w:rFonts w:ascii="宋体" w:hAnsi="宋体"/>
            <w:color w:val="000000"/>
            <w:szCs w:val="21"/>
          </w:rPr>
          <w:delText>监督检验印记；</w:delText>
        </w:r>
      </w:del>
    </w:p>
    <w:p w14:paraId="30156784" w14:textId="77777777" w:rsidR="006F06F2" w:rsidRPr="006F06F2" w:rsidDel="00061924" w:rsidRDefault="006F06F2" w:rsidP="002360E2">
      <w:pPr>
        <w:spacing w:after="80" w:line="276" w:lineRule="auto"/>
        <w:ind w:firstLineChars="200" w:firstLine="422"/>
        <w:rPr>
          <w:del w:id="466" w:author="王 永锋" w:date="2025-03-19T17:22:00Z"/>
          <w:rFonts w:ascii="宋体" w:hAnsi="宋体" w:hint="eastAsia"/>
          <w:color w:val="000000"/>
          <w:szCs w:val="21"/>
        </w:rPr>
      </w:pPr>
      <w:del w:id="467" w:author="王 永锋" w:date="2025-03-19T17:22:00Z">
        <w:r w:rsidRPr="002360E2" w:rsidDel="00061924">
          <w:rPr>
            <w:rFonts w:ascii="宋体" w:hAnsi="宋体"/>
            <w:b/>
            <w:bCs/>
            <w:color w:val="000000"/>
            <w:szCs w:val="21"/>
          </w:rPr>
          <w:delText xml:space="preserve">9 </w:delText>
        </w:r>
        <w:r w:rsidR="002360E2" w:rsidRPr="002360E2" w:rsidDel="00061924">
          <w:rPr>
            <w:rFonts w:ascii="宋体" w:hAnsi="宋体" w:hint="eastAsia"/>
            <w:b/>
            <w:bCs/>
            <w:color w:val="000000"/>
            <w:szCs w:val="21"/>
          </w:rPr>
          <w:delText xml:space="preserve"> </w:delText>
        </w:r>
        <w:r w:rsidRPr="006F06F2" w:rsidDel="00061924">
          <w:rPr>
            <w:rFonts w:ascii="宋体" w:hAnsi="宋体"/>
            <w:color w:val="000000"/>
            <w:szCs w:val="21"/>
          </w:rPr>
          <w:delText>产品编号；</w:delText>
        </w:r>
      </w:del>
    </w:p>
    <w:p w14:paraId="4031017A" w14:textId="77777777" w:rsidR="006F06F2" w:rsidRPr="006F06F2" w:rsidDel="00061924" w:rsidRDefault="006F06F2" w:rsidP="002360E2">
      <w:pPr>
        <w:spacing w:after="80" w:line="276" w:lineRule="auto"/>
        <w:ind w:firstLineChars="200" w:firstLine="422"/>
        <w:rPr>
          <w:del w:id="468" w:author="王 永锋" w:date="2025-03-19T17:22:00Z"/>
          <w:rFonts w:ascii="宋体" w:hAnsi="宋体" w:hint="eastAsia"/>
          <w:color w:val="000000"/>
          <w:szCs w:val="21"/>
        </w:rPr>
      </w:pPr>
      <w:del w:id="469" w:author="王 永锋" w:date="2025-03-19T17:22:00Z">
        <w:r w:rsidRPr="002360E2" w:rsidDel="00061924">
          <w:rPr>
            <w:rFonts w:ascii="宋体" w:hAnsi="宋体"/>
            <w:b/>
            <w:bCs/>
            <w:color w:val="000000"/>
            <w:szCs w:val="21"/>
          </w:rPr>
          <w:delText xml:space="preserve">10 </w:delText>
        </w:r>
        <w:r w:rsidRPr="006F06F2" w:rsidDel="00061924">
          <w:rPr>
            <w:rFonts w:ascii="宋体" w:hAnsi="宋体"/>
            <w:color w:val="000000"/>
            <w:szCs w:val="21"/>
          </w:rPr>
          <w:delText>制造日期，＿年＿月；</w:delText>
        </w:r>
      </w:del>
    </w:p>
    <w:p w14:paraId="33128CF2" w14:textId="77777777" w:rsidR="006F06F2" w:rsidRPr="00BA65EA" w:rsidDel="00061924" w:rsidRDefault="006F06F2" w:rsidP="002360E2">
      <w:pPr>
        <w:spacing w:after="80" w:line="276" w:lineRule="auto"/>
        <w:ind w:firstLineChars="200" w:firstLine="422"/>
        <w:rPr>
          <w:del w:id="470" w:author="王 永锋" w:date="2025-03-19T17:22:00Z"/>
          <w:rFonts w:ascii="宋体" w:hAnsi="宋体" w:hint="eastAsia"/>
          <w:color w:val="FF0000"/>
          <w:szCs w:val="21"/>
        </w:rPr>
      </w:pPr>
      <w:del w:id="471" w:author="王 永锋" w:date="2025-03-19T17:22:00Z">
        <w:r w:rsidRPr="00BA65EA" w:rsidDel="00061924">
          <w:rPr>
            <w:rFonts w:ascii="宋体" w:hAnsi="宋体"/>
            <w:b/>
            <w:bCs/>
            <w:color w:val="FF0000"/>
            <w:szCs w:val="21"/>
          </w:rPr>
          <w:delText>11</w:delText>
        </w:r>
        <w:r w:rsidRPr="00BA65EA" w:rsidDel="00061924">
          <w:rPr>
            <w:rFonts w:ascii="宋体" w:hAnsi="宋体"/>
            <w:color w:val="FF0000"/>
            <w:szCs w:val="21"/>
          </w:rPr>
          <w:delText xml:space="preserve"> 制造单位名称。</w:delText>
        </w:r>
      </w:del>
    </w:p>
    <w:p w14:paraId="69B601C5" w14:textId="77777777" w:rsidR="006F06F2" w:rsidRPr="006F06F2" w:rsidRDefault="006F06F2" w:rsidP="006F06F2">
      <w:pPr>
        <w:spacing w:line="480" w:lineRule="auto"/>
        <w:jc w:val="center"/>
        <w:rPr>
          <w:rFonts w:ascii="黑体" w:eastAsia="黑体" w:hAnsi="黑体" w:hint="eastAsia"/>
          <w:b/>
        </w:rPr>
      </w:pPr>
      <w:r w:rsidRPr="006F06F2">
        <w:rPr>
          <w:rFonts w:ascii="黑体" w:eastAsia="黑体" w:hAnsi="黑体"/>
          <w:b/>
        </w:rPr>
        <w:t>8.4 储</w:t>
      </w:r>
      <w:r w:rsidRPr="006F06F2">
        <w:rPr>
          <w:rFonts w:ascii="黑体" w:eastAsia="黑体" w:hAnsi="黑体"/>
          <w:b/>
        </w:rPr>
        <w:tab/>
        <w:t>存</w:t>
      </w:r>
    </w:p>
    <w:p w14:paraId="066EC4F3" w14:textId="77777777" w:rsidR="006F06F2" w:rsidRPr="006F06F2" w:rsidRDefault="006F06F2" w:rsidP="006F06F2">
      <w:pPr>
        <w:spacing w:after="80" w:line="276" w:lineRule="auto"/>
        <w:rPr>
          <w:rFonts w:ascii="宋体" w:hAnsi="宋体" w:hint="eastAsia"/>
          <w:color w:val="000000"/>
          <w:szCs w:val="21"/>
        </w:rPr>
      </w:pPr>
      <w:r w:rsidRPr="002360E2">
        <w:rPr>
          <w:rFonts w:ascii="黑体" w:eastAsia="黑体" w:hAnsi="黑体"/>
          <w:b/>
          <w:bCs/>
          <w:color w:val="000000"/>
          <w:szCs w:val="21"/>
        </w:rPr>
        <w:t xml:space="preserve">8.4.1 </w:t>
      </w:r>
      <w:r w:rsidR="002360E2">
        <w:rPr>
          <w:rFonts w:ascii="黑体" w:eastAsia="黑体" w:hAnsi="黑体" w:hint="eastAsia"/>
          <w:b/>
          <w:bCs/>
          <w:color w:val="000000"/>
          <w:szCs w:val="21"/>
        </w:rPr>
        <w:t xml:space="preserve"> </w:t>
      </w:r>
      <w:r w:rsidRPr="006F06F2">
        <w:rPr>
          <w:rFonts w:ascii="宋体" w:hAnsi="宋体"/>
          <w:color w:val="000000"/>
          <w:szCs w:val="21"/>
        </w:rPr>
        <w:t>热油炉产品储存在室内时，不得与有毒、有腐蚀性气体混存一库。</w:t>
      </w:r>
    </w:p>
    <w:p w14:paraId="628664B5" w14:textId="77777777" w:rsidR="006F06F2" w:rsidRPr="006F06F2" w:rsidRDefault="006F06F2" w:rsidP="006F06F2">
      <w:pPr>
        <w:spacing w:after="80" w:line="276" w:lineRule="auto"/>
        <w:rPr>
          <w:rFonts w:ascii="宋体" w:hAnsi="宋体" w:hint="eastAsia"/>
          <w:color w:val="000000"/>
          <w:szCs w:val="21"/>
        </w:rPr>
      </w:pPr>
      <w:r w:rsidRPr="002360E2">
        <w:rPr>
          <w:rFonts w:ascii="黑体" w:eastAsia="黑体" w:hAnsi="黑体"/>
          <w:b/>
          <w:bCs/>
          <w:color w:val="000000"/>
          <w:szCs w:val="21"/>
        </w:rPr>
        <w:t xml:space="preserve">8.4.2 </w:t>
      </w:r>
      <w:r w:rsidR="002360E2">
        <w:rPr>
          <w:rFonts w:ascii="黑体" w:eastAsia="黑体" w:hAnsi="黑体" w:hint="eastAsia"/>
          <w:b/>
          <w:bCs/>
          <w:color w:val="000000"/>
          <w:szCs w:val="21"/>
        </w:rPr>
        <w:t xml:space="preserve"> </w:t>
      </w:r>
      <w:r w:rsidRPr="006F06F2">
        <w:rPr>
          <w:rFonts w:ascii="宋体" w:hAnsi="宋体"/>
          <w:color w:val="000000"/>
          <w:szCs w:val="21"/>
        </w:rPr>
        <w:t>热油炉储存在室外时，应采取防雨、防潮、防晒、防冻等措施。</w:t>
      </w:r>
    </w:p>
    <w:p w14:paraId="58D26A11" w14:textId="77777777" w:rsidR="006F06F2" w:rsidRPr="006F06F2" w:rsidRDefault="006F06F2" w:rsidP="006F06F2">
      <w:pPr>
        <w:spacing w:after="80" w:line="276" w:lineRule="auto"/>
        <w:rPr>
          <w:rFonts w:ascii="宋体" w:hAnsi="宋体" w:hint="eastAsia"/>
          <w:color w:val="000000"/>
          <w:szCs w:val="21"/>
        </w:rPr>
      </w:pPr>
      <w:r w:rsidRPr="002360E2">
        <w:rPr>
          <w:rFonts w:ascii="黑体" w:eastAsia="黑体" w:hAnsi="黑体"/>
          <w:b/>
          <w:bCs/>
          <w:color w:val="000000"/>
          <w:szCs w:val="21"/>
        </w:rPr>
        <w:t xml:space="preserve">8.4.3 </w:t>
      </w:r>
      <w:r w:rsidR="002360E2">
        <w:rPr>
          <w:rFonts w:ascii="黑体" w:eastAsia="黑体" w:hAnsi="黑体" w:hint="eastAsia"/>
          <w:b/>
          <w:bCs/>
          <w:color w:val="000000"/>
          <w:szCs w:val="21"/>
        </w:rPr>
        <w:t xml:space="preserve"> </w:t>
      </w:r>
      <w:r w:rsidRPr="006F06F2">
        <w:rPr>
          <w:rFonts w:ascii="宋体" w:hAnsi="宋体"/>
          <w:color w:val="000000"/>
          <w:szCs w:val="21"/>
        </w:rPr>
        <w:t>当存放的环境温度低于0℃时，炉管内不得存留易冻介质（如水等），以免冻裂炉管。</w:t>
      </w:r>
    </w:p>
    <w:p w14:paraId="1B3BE0C0" w14:textId="77777777" w:rsidR="006F06F2" w:rsidRPr="006F06F2" w:rsidRDefault="006F06F2" w:rsidP="006F06F2">
      <w:pPr>
        <w:spacing w:line="480" w:lineRule="auto"/>
        <w:jc w:val="center"/>
        <w:rPr>
          <w:rFonts w:ascii="黑体" w:eastAsia="黑体" w:hAnsi="黑体" w:hint="eastAsia"/>
          <w:b/>
        </w:rPr>
      </w:pPr>
      <w:r w:rsidRPr="006F06F2">
        <w:rPr>
          <w:rFonts w:ascii="黑体" w:eastAsia="黑体" w:hAnsi="黑体"/>
          <w:b/>
        </w:rPr>
        <w:t>8.5 出厂文件</w:t>
      </w:r>
    </w:p>
    <w:p w14:paraId="6329DFAB" w14:textId="77777777" w:rsidR="006F06F2" w:rsidRPr="006F06F2" w:rsidRDefault="006F06F2" w:rsidP="006F06F2">
      <w:pPr>
        <w:spacing w:after="80" w:line="276" w:lineRule="auto"/>
        <w:rPr>
          <w:rFonts w:ascii="宋体" w:hAnsi="宋体" w:hint="eastAsia"/>
          <w:color w:val="000000"/>
          <w:szCs w:val="21"/>
        </w:rPr>
      </w:pPr>
      <w:r w:rsidRPr="002360E2">
        <w:rPr>
          <w:rFonts w:ascii="黑体" w:eastAsia="黑体" w:hAnsi="黑体"/>
          <w:b/>
          <w:bCs/>
          <w:color w:val="000000"/>
          <w:szCs w:val="21"/>
        </w:rPr>
        <w:t>8.5.1</w:t>
      </w:r>
      <w:r w:rsidR="002360E2" w:rsidRPr="002360E2">
        <w:rPr>
          <w:rFonts w:ascii="黑体" w:eastAsia="黑体" w:hAnsi="黑体" w:hint="eastAsia"/>
          <w:b/>
          <w:bCs/>
          <w:color w:val="000000"/>
          <w:szCs w:val="21"/>
        </w:rPr>
        <w:t xml:space="preserve"> </w:t>
      </w:r>
      <w:r w:rsidRPr="006F06F2">
        <w:rPr>
          <w:rFonts w:ascii="宋体" w:hAnsi="宋体"/>
          <w:color w:val="000000"/>
          <w:szCs w:val="21"/>
        </w:rPr>
        <w:t xml:space="preserve"> 热油炉产品出厂时，</w:t>
      </w:r>
      <w:ins w:id="472" w:author="王 永锋" w:date="2025-03-19T17:27:00Z">
        <w:r w:rsidR="00EC0C21">
          <w:rPr>
            <w:rFonts w:ascii="宋体" w:hAnsi="宋体" w:hint="eastAsia"/>
            <w:color w:val="000000"/>
            <w:szCs w:val="21"/>
          </w:rPr>
          <w:t>应当提供与安全</w:t>
        </w:r>
      </w:ins>
      <w:ins w:id="473" w:author="王 永锋" w:date="2025-03-19T17:28:00Z">
        <w:r w:rsidR="00EC0C21">
          <w:rPr>
            <w:rFonts w:ascii="宋体" w:hAnsi="宋体" w:hint="eastAsia"/>
            <w:color w:val="000000"/>
            <w:szCs w:val="21"/>
          </w:rPr>
          <w:t>有关的技术资料。资料至少</w:t>
        </w:r>
      </w:ins>
      <w:del w:id="474" w:author="王 永锋" w:date="2025-03-19T17:28:00Z">
        <w:r w:rsidRPr="006F06F2" w:rsidDel="00EC0C21">
          <w:rPr>
            <w:rFonts w:ascii="宋体" w:hAnsi="宋体" w:hint="eastAsia"/>
            <w:color w:val="000000"/>
            <w:szCs w:val="21"/>
          </w:rPr>
          <w:delText>应随机提供下列技术文</w:delText>
        </w:r>
      </w:del>
      <w:ins w:id="475" w:author="王 永锋" w:date="2025-03-19T17:28:00Z">
        <w:r w:rsidR="00EC0C21">
          <w:rPr>
            <w:rFonts w:ascii="宋体" w:hAnsi="宋体" w:hint="eastAsia"/>
            <w:color w:val="000000"/>
            <w:szCs w:val="21"/>
          </w:rPr>
          <w:t>包括以下内容</w:t>
        </w:r>
      </w:ins>
      <w:del w:id="476" w:author="王 永锋" w:date="2025-03-19T17:28:00Z">
        <w:r w:rsidRPr="006F06F2" w:rsidDel="00EC0C21">
          <w:rPr>
            <w:rFonts w:ascii="宋体" w:hAnsi="宋体"/>
            <w:color w:val="000000"/>
            <w:szCs w:val="21"/>
          </w:rPr>
          <w:delText>件</w:delText>
        </w:r>
      </w:del>
      <w:r w:rsidRPr="006F06F2">
        <w:rPr>
          <w:rFonts w:ascii="宋体" w:hAnsi="宋体"/>
          <w:color w:val="000000"/>
          <w:szCs w:val="21"/>
        </w:rPr>
        <w:t>：</w:t>
      </w:r>
    </w:p>
    <w:p w14:paraId="58768C9E" w14:textId="77777777" w:rsidR="006F06F2" w:rsidRPr="002360E2" w:rsidRDefault="006F06F2" w:rsidP="002360E2">
      <w:pPr>
        <w:spacing w:after="80" w:line="276" w:lineRule="auto"/>
        <w:ind w:firstLineChars="200" w:firstLine="422"/>
        <w:rPr>
          <w:rFonts w:ascii="宋体" w:hAnsi="宋体" w:hint="eastAsia"/>
          <w:color w:val="000000"/>
          <w:szCs w:val="21"/>
        </w:rPr>
      </w:pPr>
      <w:r w:rsidRPr="002360E2">
        <w:rPr>
          <w:rFonts w:ascii="宋体" w:hAnsi="宋体"/>
          <w:b/>
          <w:bCs/>
          <w:color w:val="000000"/>
          <w:szCs w:val="21"/>
        </w:rPr>
        <w:t>1</w:t>
      </w:r>
      <w:r w:rsidRPr="002360E2">
        <w:rPr>
          <w:rFonts w:ascii="宋体" w:hAnsi="宋体"/>
          <w:color w:val="000000"/>
          <w:szCs w:val="21"/>
        </w:rPr>
        <w:t xml:space="preserve"> </w:t>
      </w:r>
      <w:r w:rsidR="002360E2">
        <w:rPr>
          <w:rFonts w:ascii="宋体" w:hAnsi="宋体" w:hint="eastAsia"/>
          <w:color w:val="000000"/>
          <w:szCs w:val="21"/>
        </w:rPr>
        <w:t xml:space="preserve"> </w:t>
      </w:r>
      <w:del w:id="477" w:author="王 永锋" w:date="2025-03-19T17:29:00Z">
        <w:r w:rsidRPr="002360E2" w:rsidDel="004B5FE5">
          <w:rPr>
            <w:rFonts w:ascii="宋体" w:hAnsi="宋体" w:hint="eastAsia"/>
            <w:color w:val="000000"/>
            <w:szCs w:val="21"/>
          </w:rPr>
          <w:delText>产品质量合格证明书</w:delText>
        </w:r>
      </w:del>
      <w:ins w:id="478" w:author="王 永锋" w:date="2025-03-19T17:29:00Z">
        <w:r w:rsidR="004B5FE5">
          <w:rPr>
            <w:rFonts w:ascii="宋体" w:hAnsi="宋体" w:hint="eastAsia"/>
            <w:color w:val="000000"/>
            <w:szCs w:val="21"/>
          </w:rPr>
          <w:t>锅炉图样（包括总图、安装图和主要受压元件图）</w:t>
        </w:r>
      </w:ins>
      <w:r w:rsidRPr="002360E2">
        <w:rPr>
          <w:rFonts w:ascii="宋体" w:hAnsi="宋体"/>
          <w:color w:val="000000"/>
          <w:szCs w:val="21"/>
        </w:rPr>
        <w:t>；</w:t>
      </w:r>
    </w:p>
    <w:p w14:paraId="56FD8002" w14:textId="77777777" w:rsidR="006F06F2" w:rsidRPr="002360E2" w:rsidRDefault="006F06F2" w:rsidP="002360E2">
      <w:pPr>
        <w:spacing w:after="80" w:line="276" w:lineRule="auto"/>
        <w:ind w:firstLineChars="200" w:firstLine="422"/>
        <w:rPr>
          <w:rFonts w:ascii="宋体" w:hAnsi="宋体" w:hint="eastAsia"/>
          <w:color w:val="000000"/>
          <w:szCs w:val="21"/>
        </w:rPr>
      </w:pPr>
      <w:r w:rsidRPr="002360E2">
        <w:rPr>
          <w:rFonts w:ascii="宋体" w:hAnsi="宋体"/>
          <w:b/>
          <w:bCs/>
          <w:color w:val="000000"/>
          <w:szCs w:val="21"/>
        </w:rPr>
        <w:t>2</w:t>
      </w:r>
      <w:r w:rsidRPr="002360E2">
        <w:rPr>
          <w:rFonts w:ascii="宋体" w:hAnsi="宋体"/>
          <w:color w:val="000000"/>
          <w:szCs w:val="21"/>
        </w:rPr>
        <w:t xml:space="preserve"> </w:t>
      </w:r>
      <w:r w:rsidR="002360E2">
        <w:rPr>
          <w:rFonts w:ascii="宋体" w:hAnsi="宋体" w:hint="eastAsia"/>
          <w:color w:val="000000"/>
          <w:szCs w:val="21"/>
        </w:rPr>
        <w:t xml:space="preserve"> </w:t>
      </w:r>
      <w:del w:id="479" w:author="王 永锋" w:date="2025-03-19T17:30:00Z">
        <w:r w:rsidRPr="002360E2" w:rsidDel="004B5FE5">
          <w:rPr>
            <w:rFonts w:ascii="宋体" w:hAnsi="宋体" w:hint="eastAsia"/>
            <w:color w:val="000000"/>
            <w:szCs w:val="21"/>
          </w:rPr>
          <w:delText>安装及使用维修说明书</w:delText>
        </w:r>
      </w:del>
      <w:ins w:id="480" w:author="王 永锋" w:date="2025-03-19T17:30:00Z">
        <w:r w:rsidR="004B5FE5">
          <w:rPr>
            <w:rFonts w:ascii="宋体" w:hAnsi="宋体" w:hint="eastAsia"/>
            <w:color w:val="000000"/>
            <w:szCs w:val="21"/>
          </w:rPr>
          <w:t>受压元件的强度计算书或者计算结果汇总表</w:t>
        </w:r>
      </w:ins>
      <w:r w:rsidRPr="002360E2">
        <w:rPr>
          <w:rFonts w:ascii="宋体" w:hAnsi="宋体"/>
          <w:color w:val="000000"/>
          <w:szCs w:val="21"/>
        </w:rPr>
        <w:t>；</w:t>
      </w:r>
    </w:p>
    <w:p w14:paraId="5624BB2B" w14:textId="77777777" w:rsidR="006F06F2" w:rsidRPr="002360E2" w:rsidRDefault="006F06F2" w:rsidP="002360E2">
      <w:pPr>
        <w:spacing w:after="80" w:line="276" w:lineRule="auto"/>
        <w:ind w:firstLineChars="200" w:firstLine="422"/>
        <w:rPr>
          <w:rFonts w:ascii="宋体" w:hAnsi="宋体" w:hint="eastAsia"/>
          <w:color w:val="000000"/>
          <w:szCs w:val="21"/>
        </w:rPr>
      </w:pPr>
      <w:r w:rsidRPr="002360E2">
        <w:rPr>
          <w:rFonts w:ascii="宋体" w:hAnsi="宋体"/>
          <w:b/>
          <w:bCs/>
          <w:color w:val="000000"/>
          <w:szCs w:val="21"/>
        </w:rPr>
        <w:t>3</w:t>
      </w:r>
      <w:r w:rsidRPr="002360E2">
        <w:rPr>
          <w:rFonts w:ascii="宋体" w:hAnsi="宋体"/>
          <w:color w:val="000000"/>
          <w:szCs w:val="21"/>
        </w:rPr>
        <w:t xml:space="preserve"> </w:t>
      </w:r>
      <w:r w:rsidR="002360E2">
        <w:rPr>
          <w:rFonts w:ascii="宋体" w:hAnsi="宋体" w:hint="eastAsia"/>
          <w:color w:val="000000"/>
          <w:szCs w:val="21"/>
        </w:rPr>
        <w:t xml:space="preserve"> </w:t>
      </w:r>
      <w:del w:id="481" w:author="王 永锋" w:date="2025-03-19T17:30:00Z">
        <w:r w:rsidRPr="002360E2" w:rsidDel="004B5FE5">
          <w:rPr>
            <w:rFonts w:ascii="宋体" w:hAnsi="宋体" w:hint="eastAsia"/>
            <w:color w:val="000000"/>
            <w:szCs w:val="21"/>
          </w:rPr>
          <w:delText>监督检验证明书</w:delText>
        </w:r>
      </w:del>
      <w:ins w:id="482" w:author="王 永锋" w:date="2025-03-19T17:30:00Z">
        <w:r w:rsidR="004B5FE5">
          <w:rPr>
            <w:rFonts w:ascii="宋体" w:hAnsi="宋体" w:hint="eastAsia"/>
            <w:color w:val="000000"/>
            <w:szCs w:val="21"/>
          </w:rPr>
          <w:t>安全阀排放量的计算书或者计算结果汇总表</w:t>
        </w:r>
      </w:ins>
      <w:r w:rsidRPr="002360E2">
        <w:rPr>
          <w:rFonts w:ascii="宋体" w:hAnsi="宋体"/>
          <w:color w:val="000000"/>
          <w:szCs w:val="21"/>
        </w:rPr>
        <w:t>；</w:t>
      </w:r>
    </w:p>
    <w:p w14:paraId="5A2D56C8" w14:textId="77777777" w:rsidR="006F06F2" w:rsidRPr="002360E2" w:rsidRDefault="006F06F2" w:rsidP="002360E2">
      <w:pPr>
        <w:spacing w:after="80" w:line="276" w:lineRule="auto"/>
        <w:ind w:firstLineChars="200" w:firstLine="422"/>
        <w:rPr>
          <w:rFonts w:ascii="宋体" w:hAnsi="宋体" w:hint="eastAsia"/>
          <w:color w:val="000000"/>
          <w:szCs w:val="21"/>
        </w:rPr>
      </w:pPr>
      <w:r w:rsidRPr="002360E2">
        <w:rPr>
          <w:rFonts w:ascii="宋体" w:hAnsi="宋体"/>
          <w:b/>
          <w:bCs/>
          <w:color w:val="000000"/>
          <w:szCs w:val="21"/>
        </w:rPr>
        <w:t xml:space="preserve">4 </w:t>
      </w:r>
      <w:r w:rsidR="002360E2">
        <w:rPr>
          <w:rFonts w:ascii="宋体" w:hAnsi="宋体" w:hint="eastAsia"/>
          <w:b/>
          <w:bCs/>
          <w:color w:val="000000"/>
          <w:szCs w:val="21"/>
        </w:rPr>
        <w:t xml:space="preserve"> </w:t>
      </w:r>
      <w:del w:id="483" w:author="王 永锋" w:date="2025-03-19T17:30:00Z">
        <w:r w:rsidRPr="002360E2" w:rsidDel="004B5FE5">
          <w:rPr>
            <w:rFonts w:ascii="宋体" w:hAnsi="宋体" w:hint="eastAsia"/>
            <w:color w:val="000000"/>
            <w:szCs w:val="21"/>
          </w:rPr>
          <w:delText>节能技术资料</w:delText>
        </w:r>
      </w:del>
      <w:ins w:id="484" w:author="王 永锋" w:date="2025-03-19T17:30:00Z">
        <w:r w:rsidR="004B5FE5">
          <w:rPr>
            <w:rFonts w:ascii="宋体" w:hAnsi="宋体" w:hint="eastAsia"/>
            <w:color w:val="000000"/>
            <w:szCs w:val="21"/>
          </w:rPr>
          <w:t>热力计算书或者热力计算结果汇总表</w:t>
        </w:r>
      </w:ins>
      <w:del w:id="485" w:author="王 永锋" w:date="2025-03-19T17:35:00Z">
        <w:r w:rsidRPr="002360E2" w:rsidDel="00E24F34">
          <w:rPr>
            <w:rFonts w:ascii="宋体" w:hAnsi="宋体" w:hint="eastAsia"/>
            <w:color w:val="000000"/>
            <w:szCs w:val="21"/>
          </w:rPr>
          <w:delText>：</w:delText>
        </w:r>
      </w:del>
      <w:ins w:id="486" w:author="王 永锋" w:date="2025-03-19T17:35:00Z">
        <w:r w:rsidR="00E24F34">
          <w:rPr>
            <w:rFonts w:ascii="宋体" w:hAnsi="宋体" w:hint="eastAsia"/>
            <w:color w:val="000000"/>
            <w:szCs w:val="21"/>
          </w:rPr>
          <w:t>；</w:t>
        </w:r>
      </w:ins>
    </w:p>
    <w:p w14:paraId="186721A8" w14:textId="77777777" w:rsidR="006F06F2" w:rsidRPr="002360E2" w:rsidDel="004B5FE5" w:rsidRDefault="006F06F2" w:rsidP="002360E2">
      <w:pPr>
        <w:spacing w:after="80" w:line="276" w:lineRule="auto"/>
        <w:ind w:firstLineChars="400" w:firstLine="840"/>
        <w:rPr>
          <w:del w:id="487" w:author="王 永锋" w:date="2025-03-19T17:30:00Z"/>
          <w:rFonts w:ascii="宋体" w:hAnsi="宋体" w:hint="eastAsia"/>
          <w:color w:val="000000"/>
          <w:szCs w:val="21"/>
        </w:rPr>
      </w:pPr>
      <w:del w:id="488" w:author="王 永锋" w:date="2025-03-19T17:30:00Z">
        <w:r w:rsidRPr="002360E2" w:rsidDel="004B5FE5">
          <w:rPr>
            <w:rFonts w:ascii="宋体" w:hAnsi="宋体"/>
            <w:color w:val="000000"/>
            <w:szCs w:val="21"/>
          </w:rPr>
          <w:delText>1）锅炉设计文件鉴定时对节能相关内容进行核查的证明材料；</w:delText>
        </w:r>
      </w:del>
    </w:p>
    <w:p w14:paraId="4782EC31" w14:textId="77777777" w:rsidR="006F06F2" w:rsidRPr="002360E2" w:rsidDel="004B5FE5" w:rsidRDefault="006F06F2" w:rsidP="002360E2">
      <w:pPr>
        <w:spacing w:after="80" w:line="276" w:lineRule="auto"/>
        <w:ind w:firstLineChars="400" w:firstLine="840"/>
        <w:rPr>
          <w:del w:id="489" w:author="王 永锋" w:date="2025-03-19T17:30:00Z"/>
          <w:rFonts w:ascii="宋体" w:hAnsi="宋体" w:hint="eastAsia"/>
          <w:color w:val="000000"/>
          <w:szCs w:val="21"/>
        </w:rPr>
      </w:pPr>
      <w:del w:id="490" w:author="王 永锋" w:date="2025-03-19T17:30:00Z">
        <w:r w:rsidRPr="002360E2" w:rsidDel="004B5FE5">
          <w:rPr>
            <w:rFonts w:ascii="宋体" w:hAnsi="宋体"/>
            <w:color w:val="000000"/>
            <w:szCs w:val="21"/>
          </w:rPr>
          <w:delText>2）锅炉产品能效测试报告。</w:delText>
        </w:r>
      </w:del>
    </w:p>
    <w:p w14:paraId="04ABFC8E" w14:textId="77777777" w:rsidR="006F06F2" w:rsidRPr="002360E2" w:rsidRDefault="006F06F2" w:rsidP="002360E2">
      <w:pPr>
        <w:spacing w:after="80" w:line="276" w:lineRule="auto"/>
        <w:ind w:firstLineChars="200" w:firstLine="422"/>
        <w:rPr>
          <w:rFonts w:ascii="宋体" w:hAnsi="宋体" w:hint="eastAsia"/>
          <w:color w:val="000000"/>
          <w:szCs w:val="21"/>
        </w:rPr>
      </w:pPr>
      <w:r w:rsidRPr="002360E2">
        <w:rPr>
          <w:rFonts w:ascii="宋体" w:hAnsi="宋体"/>
          <w:b/>
          <w:bCs/>
          <w:color w:val="000000"/>
          <w:szCs w:val="21"/>
        </w:rPr>
        <w:t>5</w:t>
      </w:r>
      <w:r w:rsidRPr="002360E2">
        <w:rPr>
          <w:rFonts w:ascii="宋体" w:hAnsi="宋体"/>
          <w:color w:val="000000"/>
          <w:szCs w:val="21"/>
        </w:rPr>
        <w:t xml:space="preserve"> </w:t>
      </w:r>
      <w:r w:rsidR="002360E2">
        <w:rPr>
          <w:rFonts w:ascii="宋体" w:hAnsi="宋体" w:hint="eastAsia"/>
          <w:color w:val="000000"/>
          <w:szCs w:val="21"/>
        </w:rPr>
        <w:t xml:space="preserve"> </w:t>
      </w:r>
      <w:ins w:id="491" w:author="王 永锋" w:date="2025-03-19T17:31:00Z">
        <w:r w:rsidR="004B5FE5">
          <w:rPr>
            <w:rFonts w:ascii="宋体" w:hAnsi="宋体" w:hint="eastAsia"/>
            <w:color w:val="000000"/>
            <w:szCs w:val="21"/>
          </w:rPr>
          <w:t>烟风阻力计算书或者计算结果汇总表</w:t>
        </w:r>
      </w:ins>
      <w:del w:id="492" w:author="王 永锋" w:date="2025-03-19T17:31:00Z">
        <w:r w:rsidRPr="002360E2" w:rsidDel="004B5FE5">
          <w:rPr>
            <w:rFonts w:ascii="宋体" w:hAnsi="宋体"/>
            <w:color w:val="000000"/>
            <w:szCs w:val="21"/>
          </w:rPr>
          <w:delText>主要受压元件强度计算书</w:delText>
        </w:r>
      </w:del>
      <w:r w:rsidRPr="002360E2">
        <w:rPr>
          <w:rFonts w:ascii="宋体" w:hAnsi="宋体"/>
          <w:color w:val="000000"/>
          <w:szCs w:val="21"/>
        </w:rPr>
        <w:t>；</w:t>
      </w:r>
    </w:p>
    <w:p w14:paraId="55048483" w14:textId="77777777" w:rsidR="006F06F2" w:rsidRPr="002360E2" w:rsidRDefault="006F06F2" w:rsidP="002360E2">
      <w:pPr>
        <w:spacing w:after="80" w:line="276" w:lineRule="auto"/>
        <w:ind w:firstLineChars="200" w:firstLine="422"/>
        <w:rPr>
          <w:rFonts w:ascii="宋体" w:hAnsi="宋体" w:hint="eastAsia"/>
          <w:color w:val="000000"/>
          <w:szCs w:val="21"/>
        </w:rPr>
      </w:pPr>
      <w:r w:rsidRPr="002360E2">
        <w:rPr>
          <w:rFonts w:ascii="宋体" w:hAnsi="宋体"/>
          <w:b/>
          <w:bCs/>
          <w:color w:val="000000"/>
          <w:szCs w:val="21"/>
        </w:rPr>
        <w:t xml:space="preserve">6 </w:t>
      </w:r>
      <w:r w:rsidR="002360E2">
        <w:rPr>
          <w:rFonts w:ascii="宋体" w:hAnsi="宋体" w:hint="eastAsia"/>
          <w:b/>
          <w:bCs/>
          <w:color w:val="000000"/>
          <w:szCs w:val="21"/>
        </w:rPr>
        <w:t xml:space="preserve"> </w:t>
      </w:r>
      <w:ins w:id="493" w:author="王 永锋" w:date="2025-03-19T17:31:00Z">
        <w:r w:rsidR="004B5FE5" w:rsidRPr="00BA65EA">
          <w:rPr>
            <w:rFonts w:ascii="宋体" w:hAnsi="宋体" w:hint="eastAsia"/>
            <w:color w:val="000000"/>
            <w:szCs w:val="21"/>
          </w:rPr>
          <w:t>锅炉质量证明</w:t>
        </w:r>
      </w:ins>
      <w:ins w:id="494" w:author="王 永锋" w:date="2025-03-19T17:37:00Z">
        <w:r w:rsidR="00F62CD0">
          <w:rPr>
            <w:rFonts w:ascii="宋体" w:hAnsi="宋体" w:hint="eastAsia"/>
            <w:color w:val="000000"/>
            <w:szCs w:val="21"/>
          </w:rPr>
          <w:t>书</w:t>
        </w:r>
      </w:ins>
      <w:ins w:id="495" w:author="王 永锋" w:date="2025-03-19T17:31:00Z">
        <w:r w:rsidR="004B5FE5" w:rsidRPr="00BA65EA">
          <w:rPr>
            <w:rFonts w:ascii="宋体" w:hAnsi="宋体" w:hint="eastAsia"/>
            <w:color w:val="000000"/>
            <w:szCs w:val="21"/>
          </w:rPr>
          <w:t>，包括产品合格证（含锅炉产品数据表，</w:t>
        </w:r>
      </w:ins>
      <w:ins w:id="496" w:author="王 永锋" w:date="2025-03-19T17:38:00Z">
        <w:r w:rsidR="0069520A">
          <w:rPr>
            <w:rFonts w:ascii="宋体" w:hAnsi="宋体" w:hint="eastAsia"/>
            <w:szCs w:val="21"/>
          </w:rPr>
          <w:t>应符合TSG 11附件C的规定）</w:t>
        </w:r>
        <w:r w:rsidR="0069520A">
          <w:rPr>
            <w:rFonts w:ascii="宋体" w:hAnsi="宋体" w:hint="eastAsia"/>
            <w:color w:val="000000"/>
            <w:szCs w:val="21"/>
          </w:rPr>
          <w:t>）</w:t>
        </w:r>
      </w:ins>
      <w:ins w:id="497" w:author="王 永锋" w:date="2025-03-19T17:31:00Z">
        <w:r w:rsidR="004B5FE5" w:rsidRPr="00BA65EA">
          <w:rPr>
            <w:rFonts w:ascii="宋体" w:hAnsi="宋体" w:hint="eastAsia"/>
            <w:color w:val="000000"/>
            <w:szCs w:val="21"/>
          </w:rPr>
          <w:t>金属材料</w:t>
        </w:r>
      </w:ins>
      <w:ins w:id="498" w:author="王 永锋" w:date="2025-03-19T17:32:00Z">
        <w:r w:rsidR="004B5FE5" w:rsidRPr="00BA65EA">
          <w:rPr>
            <w:rFonts w:ascii="宋体" w:hAnsi="宋体" w:hint="eastAsia"/>
            <w:color w:val="000000"/>
            <w:szCs w:val="21"/>
          </w:rPr>
          <w:t>质量证明、焊接质量证明和水（耐）压试验证明</w:t>
        </w:r>
      </w:ins>
      <w:del w:id="499" w:author="王 永锋" w:date="2025-03-19T17:31:00Z">
        <w:r w:rsidRPr="004B5FE5" w:rsidDel="004B5FE5">
          <w:rPr>
            <w:rFonts w:ascii="宋体" w:hAnsi="宋体"/>
            <w:color w:val="000000"/>
            <w:szCs w:val="21"/>
          </w:rPr>
          <w:delText>总装配图</w:delText>
        </w:r>
      </w:del>
      <w:r w:rsidRPr="004B5FE5">
        <w:rPr>
          <w:rFonts w:ascii="宋体" w:hAnsi="宋体"/>
          <w:color w:val="000000"/>
          <w:szCs w:val="21"/>
        </w:rPr>
        <w:t>；</w:t>
      </w:r>
    </w:p>
    <w:p w14:paraId="295C86E2" w14:textId="77777777" w:rsidR="006F06F2" w:rsidRPr="002360E2" w:rsidRDefault="006F06F2" w:rsidP="002360E2">
      <w:pPr>
        <w:spacing w:after="80" w:line="276" w:lineRule="auto"/>
        <w:ind w:firstLineChars="200" w:firstLine="422"/>
        <w:rPr>
          <w:rFonts w:ascii="宋体" w:hAnsi="宋体" w:hint="eastAsia"/>
          <w:color w:val="000000"/>
          <w:szCs w:val="21"/>
        </w:rPr>
      </w:pPr>
      <w:r w:rsidRPr="002360E2">
        <w:rPr>
          <w:rFonts w:ascii="宋体" w:hAnsi="宋体"/>
          <w:b/>
          <w:bCs/>
          <w:color w:val="000000"/>
          <w:szCs w:val="21"/>
        </w:rPr>
        <w:t xml:space="preserve">7 </w:t>
      </w:r>
      <w:r w:rsidR="002360E2">
        <w:rPr>
          <w:rFonts w:ascii="宋体" w:hAnsi="宋体" w:hint="eastAsia"/>
          <w:b/>
          <w:bCs/>
          <w:color w:val="000000"/>
          <w:szCs w:val="21"/>
        </w:rPr>
        <w:t xml:space="preserve"> </w:t>
      </w:r>
      <w:del w:id="500" w:author="王 永锋" w:date="2025-03-19T17:32:00Z">
        <w:r w:rsidRPr="002360E2" w:rsidDel="004B5FE5">
          <w:rPr>
            <w:rFonts w:ascii="宋体" w:hAnsi="宋体" w:hint="eastAsia"/>
            <w:color w:val="000000"/>
            <w:szCs w:val="21"/>
          </w:rPr>
          <w:delText>基础及地脚螺栓布置图</w:delText>
        </w:r>
      </w:del>
      <w:ins w:id="501" w:author="王 永锋" w:date="2025-03-19T17:32:00Z">
        <w:r w:rsidR="004B5FE5">
          <w:rPr>
            <w:rFonts w:ascii="宋体" w:hAnsi="宋体" w:hint="eastAsia"/>
            <w:color w:val="000000"/>
            <w:szCs w:val="21"/>
          </w:rPr>
          <w:t>锅炉安装说明书和使用说明书</w:t>
        </w:r>
      </w:ins>
      <w:r w:rsidRPr="002360E2">
        <w:rPr>
          <w:rFonts w:ascii="宋体" w:hAnsi="宋体"/>
          <w:color w:val="000000"/>
          <w:szCs w:val="21"/>
        </w:rPr>
        <w:t>；</w:t>
      </w:r>
    </w:p>
    <w:p w14:paraId="5DAF5827" w14:textId="77777777" w:rsidR="006F06F2" w:rsidRPr="002360E2" w:rsidRDefault="006F06F2" w:rsidP="002360E2">
      <w:pPr>
        <w:spacing w:after="80" w:line="276" w:lineRule="auto"/>
        <w:ind w:firstLineChars="200" w:firstLine="422"/>
        <w:rPr>
          <w:rFonts w:ascii="宋体" w:hAnsi="宋体" w:hint="eastAsia"/>
          <w:color w:val="000000"/>
          <w:szCs w:val="21"/>
        </w:rPr>
      </w:pPr>
      <w:r w:rsidRPr="002360E2">
        <w:rPr>
          <w:rFonts w:ascii="宋体" w:hAnsi="宋体"/>
          <w:b/>
          <w:bCs/>
          <w:color w:val="000000"/>
          <w:szCs w:val="21"/>
        </w:rPr>
        <w:t xml:space="preserve">8 </w:t>
      </w:r>
      <w:r w:rsidR="002360E2">
        <w:rPr>
          <w:rFonts w:ascii="宋体" w:hAnsi="宋体" w:hint="eastAsia"/>
          <w:b/>
          <w:bCs/>
          <w:color w:val="000000"/>
          <w:szCs w:val="21"/>
        </w:rPr>
        <w:t xml:space="preserve"> </w:t>
      </w:r>
      <w:del w:id="502" w:author="王 永锋" w:date="2025-03-19T17:32:00Z">
        <w:r w:rsidRPr="002360E2" w:rsidDel="004B5FE5">
          <w:rPr>
            <w:rFonts w:ascii="宋体" w:hAnsi="宋体" w:hint="eastAsia"/>
            <w:color w:val="000000"/>
            <w:szCs w:val="21"/>
          </w:rPr>
          <w:delText>易损零件图</w:delText>
        </w:r>
      </w:del>
      <w:ins w:id="503" w:author="王 永锋" w:date="2025-03-19T17:32:00Z">
        <w:r w:rsidR="004B5FE5">
          <w:rPr>
            <w:rFonts w:ascii="宋体" w:hAnsi="宋体" w:hint="eastAsia"/>
            <w:color w:val="000000"/>
            <w:szCs w:val="21"/>
          </w:rPr>
          <w:t>受压元件与设计文件不符的变更</w:t>
        </w:r>
      </w:ins>
      <w:ins w:id="504" w:author="王 永锋" w:date="2025-03-19T17:33:00Z">
        <w:r w:rsidR="004B5FE5">
          <w:rPr>
            <w:rFonts w:ascii="宋体" w:hAnsi="宋体" w:hint="eastAsia"/>
            <w:color w:val="000000"/>
            <w:szCs w:val="21"/>
          </w:rPr>
          <w:t>资料</w:t>
        </w:r>
      </w:ins>
      <w:r w:rsidRPr="002360E2">
        <w:rPr>
          <w:rFonts w:ascii="宋体" w:hAnsi="宋体"/>
          <w:color w:val="000000"/>
          <w:szCs w:val="21"/>
        </w:rPr>
        <w:t>；</w:t>
      </w:r>
    </w:p>
    <w:p w14:paraId="2AD5B805" w14:textId="77777777" w:rsidR="006F06F2" w:rsidRPr="006F06F2" w:rsidDel="004B5FE5" w:rsidRDefault="006F06F2" w:rsidP="002360E2">
      <w:pPr>
        <w:spacing w:after="80" w:line="276" w:lineRule="auto"/>
        <w:ind w:firstLineChars="200" w:firstLine="422"/>
        <w:rPr>
          <w:del w:id="505" w:author="王 永锋" w:date="2025-03-19T17:33:00Z"/>
          <w:rFonts w:ascii="宋体" w:hAnsi="宋体" w:hint="eastAsia"/>
          <w:color w:val="000000"/>
          <w:szCs w:val="21"/>
        </w:rPr>
      </w:pPr>
      <w:del w:id="506" w:author="王 永锋" w:date="2025-03-19T17:33:00Z">
        <w:r w:rsidRPr="002360E2" w:rsidDel="004B5FE5">
          <w:rPr>
            <w:rFonts w:ascii="宋体" w:hAnsi="宋体"/>
            <w:b/>
            <w:bCs/>
            <w:color w:val="000000"/>
            <w:szCs w:val="21"/>
          </w:rPr>
          <w:delText>9</w:delText>
        </w:r>
        <w:r w:rsidRPr="006F06F2" w:rsidDel="004B5FE5">
          <w:rPr>
            <w:rFonts w:ascii="宋体" w:hAnsi="宋体"/>
            <w:color w:val="000000"/>
            <w:szCs w:val="21"/>
          </w:rPr>
          <w:delText xml:space="preserve"> </w:delText>
        </w:r>
        <w:r w:rsidR="002360E2" w:rsidDel="004B5FE5">
          <w:rPr>
            <w:rFonts w:ascii="宋体" w:hAnsi="宋体" w:hint="eastAsia"/>
            <w:color w:val="000000"/>
            <w:szCs w:val="21"/>
          </w:rPr>
          <w:delText xml:space="preserve"> </w:delText>
        </w:r>
        <w:r w:rsidRPr="006F06F2" w:rsidDel="004B5FE5">
          <w:rPr>
            <w:rFonts w:ascii="宋体" w:hAnsi="宋体"/>
            <w:color w:val="000000"/>
            <w:szCs w:val="21"/>
          </w:rPr>
          <w:delText>交货清单；</w:delText>
        </w:r>
      </w:del>
    </w:p>
    <w:p w14:paraId="64016836" w14:textId="77777777" w:rsidR="006F06F2" w:rsidRDefault="006F06F2" w:rsidP="002360E2">
      <w:pPr>
        <w:spacing w:after="80" w:line="276" w:lineRule="auto"/>
        <w:ind w:firstLineChars="200" w:firstLine="422"/>
        <w:rPr>
          <w:ins w:id="507" w:author="王 永锋" w:date="2025-03-19T17:36:00Z"/>
          <w:rFonts w:ascii="宋体" w:hAnsi="宋体" w:hint="eastAsia"/>
          <w:color w:val="000000"/>
          <w:szCs w:val="21"/>
        </w:rPr>
      </w:pPr>
      <w:del w:id="508" w:author="王 永锋" w:date="2025-03-19T17:33:00Z">
        <w:r w:rsidRPr="002360E2" w:rsidDel="004B5FE5">
          <w:rPr>
            <w:rFonts w:ascii="宋体" w:hAnsi="宋体"/>
            <w:b/>
            <w:bCs/>
            <w:color w:val="000000"/>
            <w:szCs w:val="21"/>
          </w:rPr>
          <w:delText>10</w:delText>
        </w:r>
      </w:del>
      <w:ins w:id="509" w:author="王 永锋" w:date="2025-03-19T17:33:00Z">
        <w:r w:rsidR="004B5FE5">
          <w:rPr>
            <w:rFonts w:ascii="宋体" w:hAnsi="宋体" w:hint="eastAsia"/>
            <w:b/>
            <w:bCs/>
            <w:color w:val="000000"/>
            <w:szCs w:val="21"/>
          </w:rPr>
          <w:t>9</w:t>
        </w:r>
      </w:ins>
      <w:r w:rsidRPr="002360E2">
        <w:rPr>
          <w:rFonts w:ascii="宋体" w:hAnsi="宋体"/>
          <w:b/>
          <w:bCs/>
          <w:color w:val="000000"/>
          <w:szCs w:val="21"/>
        </w:rPr>
        <w:t xml:space="preserve"> </w:t>
      </w:r>
      <w:r w:rsidR="002360E2">
        <w:rPr>
          <w:rFonts w:ascii="宋体" w:hAnsi="宋体" w:hint="eastAsia"/>
          <w:b/>
          <w:bCs/>
          <w:color w:val="000000"/>
          <w:szCs w:val="21"/>
        </w:rPr>
        <w:t xml:space="preserve"> </w:t>
      </w:r>
      <w:del w:id="510" w:author="王 永锋" w:date="2025-03-19T17:33:00Z">
        <w:r w:rsidRPr="006F06F2" w:rsidDel="004B5FE5">
          <w:rPr>
            <w:rFonts w:ascii="宋体" w:hAnsi="宋体" w:hint="eastAsia"/>
            <w:color w:val="000000"/>
            <w:szCs w:val="21"/>
          </w:rPr>
          <w:delText>箱件清单</w:delText>
        </w:r>
      </w:del>
      <w:ins w:id="511" w:author="王 永锋" w:date="2025-03-19T17:33:00Z">
        <w:r w:rsidR="004B5FE5">
          <w:rPr>
            <w:rFonts w:ascii="宋体" w:hAnsi="宋体" w:hint="eastAsia"/>
            <w:color w:val="000000"/>
            <w:szCs w:val="21"/>
          </w:rPr>
          <w:t>热油炉的介质流程图和液膜温度计算书或者计算结果汇总表</w:t>
        </w:r>
      </w:ins>
      <w:del w:id="512" w:author="王 永锋" w:date="2025-03-19T17:35:00Z">
        <w:r w:rsidRPr="006F06F2" w:rsidDel="004B5FE5">
          <w:rPr>
            <w:rFonts w:ascii="宋体" w:hAnsi="宋体" w:hint="eastAsia"/>
            <w:color w:val="000000"/>
            <w:szCs w:val="21"/>
          </w:rPr>
          <w:delText>。</w:delText>
        </w:r>
      </w:del>
      <w:ins w:id="513" w:author="王 永锋" w:date="2025-03-19T17:35:00Z">
        <w:r w:rsidR="004B5FE5">
          <w:rPr>
            <w:rFonts w:ascii="宋体" w:hAnsi="宋体" w:hint="eastAsia"/>
            <w:color w:val="000000"/>
            <w:szCs w:val="21"/>
          </w:rPr>
          <w:t>；</w:t>
        </w:r>
      </w:ins>
    </w:p>
    <w:p w14:paraId="2507DC00" w14:textId="77777777" w:rsidR="00E24F34" w:rsidRPr="002360E2" w:rsidRDefault="00E24F34" w:rsidP="00E24F34">
      <w:pPr>
        <w:spacing w:after="80" w:line="276" w:lineRule="auto"/>
        <w:ind w:firstLineChars="200" w:firstLine="422"/>
        <w:rPr>
          <w:ins w:id="514" w:author="王 永锋" w:date="2025-03-19T17:36:00Z"/>
          <w:rFonts w:ascii="宋体" w:hAnsi="宋体" w:hint="eastAsia"/>
          <w:color w:val="000000"/>
          <w:szCs w:val="21"/>
        </w:rPr>
      </w:pPr>
      <w:ins w:id="515" w:author="王 永锋" w:date="2025-03-19T17:36:00Z">
        <w:r>
          <w:rPr>
            <w:rFonts w:ascii="宋体" w:hAnsi="宋体" w:hint="eastAsia"/>
            <w:b/>
            <w:bCs/>
            <w:color w:val="000000"/>
            <w:szCs w:val="21"/>
          </w:rPr>
          <w:t>10</w:t>
        </w:r>
        <w:r w:rsidRPr="002360E2">
          <w:rPr>
            <w:rFonts w:ascii="宋体" w:hAnsi="宋体"/>
            <w:b/>
            <w:bCs/>
            <w:color w:val="000000"/>
            <w:szCs w:val="21"/>
          </w:rPr>
          <w:t xml:space="preserve"> </w:t>
        </w:r>
        <w:r>
          <w:rPr>
            <w:rFonts w:ascii="宋体" w:hAnsi="宋体" w:hint="eastAsia"/>
            <w:b/>
            <w:bCs/>
            <w:color w:val="000000"/>
            <w:szCs w:val="21"/>
          </w:rPr>
          <w:t xml:space="preserve"> </w:t>
        </w:r>
        <w:r w:rsidRPr="002360E2">
          <w:rPr>
            <w:rFonts w:ascii="宋体" w:hAnsi="宋体"/>
            <w:color w:val="000000"/>
            <w:szCs w:val="21"/>
          </w:rPr>
          <w:t>节能技术资料：</w:t>
        </w:r>
      </w:ins>
    </w:p>
    <w:p w14:paraId="398FB38F" w14:textId="77777777" w:rsidR="00E24F34" w:rsidRPr="002360E2" w:rsidRDefault="00E24F34" w:rsidP="00E24F34">
      <w:pPr>
        <w:spacing w:after="80" w:line="276" w:lineRule="auto"/>
        <w:ind w:firstLineChars="400" w:firstLine="840"/>
        <w:rPr>
          <w:ins w:id="516" w:author="王 永锋" w:date="2025-03-19T17:36:00Z"/>
          <w:rFonts w:ascii="宋体" w:hAnsi="宋体" w:hint="eastAsia"/>
          <w:color w:val="000000"/>
          <w:szCs w:val="21"/>
        </w:rPr>
      </w:pPr>
      <w:ins w:id="517" w:author="王 永锋" w:date="2025-03-19T17:36:00Z">
        <w:r w:rsidRPr="002360E2">
          <w:rPr>
            <w:rFonts w:ascii="宋体" w:hAnsi="宋体"/>
            <w:color w:val="000000"/>
            <w:szCs w:val="21"/>
          </w:rPr>
          <w:t>1）锅炉设计文件鉴定时对节能相关内容进行核查的证明材料；</w:t>
        </w:r>
      </w:ins>
    </w:p>
    <w:p w14:paraId="58E83A55" w14:textId="77777777" w:rsidR="00E24F34" w:rsidRPr="002360E2" w:rsidRDefault="00E24F34" w:rsidP="00E24F34">
      <w:pPr>
        <w:spacing w:after="80" w:line="276" w:lineRule="auto"/>
        <w:ind w:firstLineChars="400" w:firstLine="840"/>
        <w:rPr>
          <w:ins w:id="518" w:author="王 永锋" w:date="2025-03-19T17:36:00Z"/>
          <w:rFonts w:ascii="宋体" w:hAnsi="宋体" w:hint="eastAsia"/>
          <w:color w:val="000000"/>
          <w:szCs w:val="21"/>
        </w:rPr>
      </w:pPr>
      <w:ins w:id="519" w:author="王 永锋" w:date="2025-03-19T17:36:00Z">
        <w:r w:rsidRPr="002360E2">
          <w:rPr>
            <w:rFonts w:ascii="宋体" w:hAnsi="宋体"/>
            <w:color w:val="000000"/>
            <w:szCs w:val="21"/>
          </w:rPr>
          <w:t>2）锅炉产品能效测试报告。</w:t>
        </w:r>
      </w:ins>
    </w:p>
    <w:p w14:paraId="6012B05C" w14:textId="77777777" w:rsidR="004B5FE5" w:rsidRPr="002360E2" w:rsidRDefault="004B5FE5" w:rsidP="004B5FE5">
      <w:pPr>
        <w:spacing w:after="80" w:line="276" w:lineRule="auto"/>
        <w:ind w:firstLineChars="200" w:firstLine="422"/>
        <w:rPr>
          <w:ins w:id="520" w:author="王 永锋" w:date="2025-03-19T17:35:00Z"/>
          <w:rFonts w:ascii="宋体" w:hAnsi="宋体" w:hint="eastAsia"/>
          <w:color w:val="000000"/>
          <w:szCs w:val="21"/>
        </w:rPr>
      </w:pPr>
      <w:ins w:id="521" w:author="王 永锋" w:date="2025-03-19T17:35:00Z">
        <w:r>
          <w:rPr>
            <w:rFonts w:ascii="宋体" w:hAnsi="宋体" w:hint="eastAsia"/>
            <w:b/>
            <w:bCs/>
            <w:color w:val="000000"/>
            <w:szCs w:val="21"/>
          </w:rPr>
          <w:lastRenderedPageBreak/>
          <w:t>1</w:t>
        </w:r>
      </w:ins>
      <w:ins w:id="522" w:author="王 永锋" w:date="2025-03-19T17:36:00Z">
        <w:r w:rsidR="00E24F34">
          <w:rPr>
            <w:rFonts w:ascii="宋体" w:hAnsi="宋体" w:hint="eastAsia"/>
            <w:b/>
            <w:bCs/>
            <w:color w:val="000000"/>
            <w:szCs w:val="21"/>
          </w:rPr>
          <w:t>1</w:t>
        </w:r>
      </w:ins>
      <w:ins w:id="523" w:author="王 永锋" w:date="2025-03-19T17:35:00Z">
        <w:r w:rsidRPr="002360E2">
          <w:rPr>
            <w:rFonts w:ascii="宋体" w:hAnsi="宋体"/>
            <w:b/>
            <w:bCs/>
            <w:color w:val="000000"/>
            <w:szCs w:val="21"/>
          </w:rPr>
          <w:t xml:space="preserve"> </w:t>
        </w:r>
        <w:r>
          <w:rPr>
            <w:rFonts w:ascii="宋体" w:hAnsi="宋体" w:hint="eastAsia"/>
            <w:b/>
            <w:bCs/>
            <w:color w:val="000000"/>
            <w:szCs w:val="21"/>
          </w:rPr>
          <w:t xml:space="preserve"> </w:t>
        </w:r>
        <w:r w:rsidRPr="002360E2">
          <w:rPr>
            <w:rFonts w:ascii="宋体" w:hAnsi="宋体"/>
            <w:color w:val="000000"/>
            <w:szCs w:val="21"/>
          </w:rPr>
          <w:t>基础及地脚螺栓布置图；</w:t>
        </w:r>
      </w:ins>
    </w:p>
    <w:p w14:paraId="48049F53" w14:textId="77777777" w:rsidR="004B5FE5" w:rsidRPr="002360E2" w:rsidRDefault="004B5FE5" w:rsidP="004B5FE5">
      <w:pPr>
        <w:spacing w:after="80" w:line="276" w:lineRule="auto"/>
        <w:ind w:firstLineChars="200" w:firstLine="422"/>
        <w:rPr>
          <w:ins w:id="524" w:author="王 永锋" w:date="2025-03-19T17:35:00Z"/>
          <w:rFonts w:ascii="宋体" w:hAnsi="宋体" w:hint="eastAsia"/>
          <w:color w:val="000000"/>
          <w:szCs w:val="21"/>
        </w:rPr>
      </w:pPr>
      <w:ins w:id="525" w:author="王 永锋" w:date="2025-03-19T17:35:00Z">
        <w:r>
          <w:rPr>
            <w:rFonts w:ascii="宋体" w:hAnsi="宋体" w:hint="eastAsia"/>
            <w:b/>
            <w:bCs/>
            <w:color w:val="000000"/>
            <w:szCs w:val="21"/>
          </w:rPr>
          <w:t>1</w:t>
        </w:r>
      </w:ins>
      <w:ins w:id="526" w:author="王 永锋" w:date="2025-03-19T17:36:00Z">
        <w:r w:rsidR="00E24F34">
          <w:rPr>
            <w:rFonts w:ascii="宋体" w:hAnsi="宋体" w:hint="eastAsia"/>
            <w:b/>
            <w:bCs/>
            <w:color w:val="000000"/>
            <w:szCs w:val="21"/>
          </w:rPr>
          <w:t>2</w:t>
        </w:r>
      </w:ins>
      <w:ins w:id="527" w:author="王 永锋" w:date="2025-03-19T17:35:00Z">
        <w:r w:rsidRPr="002360E2">
          <w:rPr>
            <w:rFonts w:ascii="宋体" w:hAnsi="宋体"/>
            <w:b/>
            <w:bCs/>
            <w:color w:val="000000"/>
            <w:szCs w:val="21"/>
          </w:rPr>
          <w:t xml:space="preserve"> </w:t>
        </w:r>
        <w:r>
          <w:rPr>
            <w:rFonts w:ascii="宋体" w:hAnsi="宋体" w:hint="eastAsia"/>
            <w:b/>
            <w:bCs/>
            <w:color w:val="000000"/>
            <w:szCs w:val="21"/>
          </w:rPr>
          <w:t xml:space="preserve"> </w:t>
        </w:r>
        <w:r w:rsidRPr="002360E2">
          <w:rPr>
            <w:rFonts w:ascii="宋体" w:hAnsi="宋体"/>
            <w:color w:val="000000"/>
            <w:szCs w:val="21"/>
          </w:rPr>
          <w:t>易损零件图；</w:t>
        </w:r>
      </w:ins>
    </w:p>
    <w:p w14:paraId="74610E30" w14:textId="77777777" w:rsidR="004B5FE5" w:rsidRPr="006F06F2" w:rsidRDefault="004B5FE5" w:rsidP="004B5FE5">
      <w:pPr>
        <w:spacing w:after="80" w:line="276" w:lineRule="auto"/>
        <w:ind w:firstLineChars="200" w:firstLine="422"/>
        <w:rPr>
          <w:ins w:id="528" w:author="王 永锋" w:date="2025-03-19T17:35:00Z"/>
          <w:rFonts w:ascii="宋体" w:hAnsi="宋体" w:hint="eastAsia"/>
          <w:color w:val="000000"/>
          <w:szCs w:val="21"/>
        </w:rPr>
      </w:pPr>
      <w:ins w:id="529" w:author="王 永锋" w:date="2025-03-19T17:35:00Z">
        <w:r>
          <w:rPr>
            <w:rFonts w:ascii="宋体" w:hAnsi="宋体" w:hint="eastAsia"/>
            <w:b/>
            <w:bCs/>
            <w:color w:val="000000"/>
            <w:szCs w:val="21"/>
          </w:rPr>
          <w:t>1</w:t>
        </w:r>
      </w:ins>
      <w:ins w:id="530" w:author="王 永锋" w:date="2025-03-19T17:36:00Z">
        <w:r w:rsidR="00E24F34">
          <w:rPr>
            <w:rFonts w:ascii="宋体" w:hAnsi="宋体" w:hint="eastAsia"/>
            <w:b/>
            <w:bCs/>
            <w:color w:val="000000"/>
            <w:szCs w:val="21"/>
          </w:rPr>
          <w:t>3</w:t>
        </w:r>
      </w:ins>
      <w:ins w:id="531" w:author="王 永锋" w:date="2025-03-19T17:35:00Z">
        <w:r w:rsidRPr="006F06F2">
          <w:rPr>
            <w:rFonts w:ascii="宋体" w:hAnsi="宋体"/>
            <w:color w:val="000000"/>
            <w:szCs w:val="21"/>
          </w:rPr>
          <w:t xml:space="preserve"> </w:t>
        </w:r>
        <w:r>
          <w:rPr>
            <w:rFonts w:ascii="宋体" w:hAnsi="宋体" w:hint="eastAsia"/>
            <w:color w:val="000000"/>
            <w:szCs w:val="21"/>
          </w:rPr>
          <w:t xml:space="preserve"> </w:t>
        </w:r>
        <w:r w:rsidRPr="006F06F2">
          <w:rPr>
            <w:rFonts w:ascii="宋体" w:hAnsi="宋体"/>
            <w:color w:val="000000"/>
            <w:szCs w:val="21"/>
          </w:rPr>
          <w:t>交货清单；</w:t>
        </w:r>
      </w:ins>
    </w:p>
    <w:p w14:paraId="4A6A3BE0" w14:textId="77777777" w:rsidR="004B5FE5" w:rsidRPr="006F06F2" w:rsidRDefault="004B5FE5" w:rsidP="004B5FE5">
      <w:pPr>
        <w:spacing w:after="80" w:line="276" w:lineRule="auto"/>
        <w:ind w:firstLineChars="200" w:firstLine="422"/>
        <w:rPr>
          <w:ins w:id="532" w:author="王 永锋" w:date="2025-03-19T17:35:00Z"/>
          <w:rFonts w:ascii="宋体" w:hAnsi="宋体" w:hint="eastAsia"/>
          <w:color w:val="000000"/>
          <w:szCs w:val="21"/>
        </w:rPr>
      </w:pPr>
      <w:ins w:id="533" w:author="王 永锋" w:date="2025-03-19T17:35:00Z">
        <w:r w:rsidRPr="002360E2">
          <w:rPr>
            <w:rFonts w:ascii="宋体" w:hAnsi="宋体"/>
            <w:b/>
            <w:bCs/>
            <w:color w:val="000000"/>
            <w:szCs w:val="21"/>
          </w:rPr>
          <w:t>1</w:t>
        </w:r>
      </w:ins>
      <w:ins w:id="534" w:author="王 永锋" w:date="2025-03-19T17:53:00Z">
        <w:r w:rsidR="00E3025A">
          <w:rPr>
            <w:rFonts w:ascii="宋体" w:hAnsi="宋体" w:hint="eastAsia"/>
            <w:b/>
            <w:bCs/>
            <w:color w:val="000000"/>
            <w:szCs w:val="21"/>
          </w:rPr>
          <w:t>4</w:t>
        </w:r>
      </w:ins>
      <w:ins w:id="535" w:author="王 永锋" w:date="2025-03-19T17:35:00Z">
        <w:r w:rsidRPr="002360E2">
          <w:rPr>
            <w:rFonts w:ascii="宋体" w:hAnsi="宋体"/>
            <w:b/>
            <w:bCs/>
            <w:color w:val="000000"/>
            <w:szCs w:val="21"/>
          </w:rPr>
          <w:t xml:space="preserve"> </w:t>
        </w:r>
        <w:r>
          <w:rPr>
            <w:rFonts w:ascii="宋体" w:hAnsi="宋体" w:hint="eastAsia"/>
            <w:b/>
            <w:bCs/>
            <w:color w:val="000000"/>
            <w:szCs w:val="21"/>
          </w:rPr>
          <w:t xml:space="preserve"> </w:t>
        </w:r>
        <w:r w:rsidRPr="006F06F2">
          <w:rPr>
            <w:rFonts w:ascii="宋体" w:hAnsi="宋体"/>
            <w:color w:val="000000"/>
            <w:szCs w:val="21"/>
          </w:rPr>
          <w:t>箱件清单。</w:t>
        </w:r>
      </w:ins>
    </w:p>
    <w:p w14:paraId="6887E4B4" w14:textId="77777777" w:rsidR="004B5FE5" w:rsidRDefault="004B5FE5" w:rsidP="002360E2">
      <w:pPr>
        <w:spacing w:after="80" w:line="276" w:lineRule="auto"/>
        <w:ind w:firstLineChars="200" w:firstLine="420"/>
        <w:rPr>
          <w:ins w:id="536" w:author="王 永锋" w:date="2025-03-19T17:27:00Z"/>
          <w:rFonts w:ascii="宋体" w:hAnsi="宋体" w:hint="eastAsia"/>
          <w:color w:val="000000"/>
          <w:szCs w:val="21"/>
        </w:rPr>
      </w:pPr>
      <w:ins w:id="537" w:author="王 永锋" w:date="2025-03-19T17:34:00Z">
        <w:r>
          <w:rPr>
            <w:rFonts w:ascii="宋体" w:hAnsi="宋体" w:hint="eastAsia"/>
            <w:color w:val="000000"/>
            <w:szCs w:val="21"/>
          </w:rPr>
          <w:t>产品合格证上应有检验责任工程师、质量保证工程师签章和产品质量检验专用章（或单位公章）。</w:t>
        </w:r>
      </w:ins>
    </w:p>
    <w:p w14:paraId="405DAF8C" w14:textId="77777777" w:rsidR="00EC0C21" w:rsidRPr="006F06F2" w:rsidDel="00E24F34" w:rsidRDefault="00EC0C21" w:rsidP="002360E2">
      <w:pPr>
        <w:spacing w:after="80" w:line="276" w:lineRule="auto"/>
        <w:ind w:firstLineChars="200" w:firstLine="420"/>
        <w:rPr>
          <w:del w:id="538" w:author="王 永锋" w:date="2025-03-19T17:36:00Z"/>
          <w:rFonts w:ascii="宋体" w:hAnsi="宋体" w:hint="eastAsia"/>
          <w:color w:val="000000"/>
          <w:szCs w:val="21"/>
        </w:rPr>
      </w:pPr>
    </w:p>
    <w:bookmarkEnd w:id="405"/>
    <w:p w14:paraId="652465C0" w14:textId="77777777" w:rsidR="006F06F2" w:rsidRPr="00171CEE" w:rsidRDefault="006F06F2" w:rsidP="00171CEE">
      <w:pPr>
        <w:spacing w:after="80" w:line="276" w:lineRule="auto"/>
        <w:rPr>
          <w:rFonts w:ascii="宋体" w:hAnsi="宋体" w:hint="eastAsia"/>
          <w:color w:val="000000"/>
          <w:szCs w:val="21"/>
        </w:rPr>
      </w:pPr>
      <w:r w:rsidRPr="002360E2">
        <w:rPr>
          <w:rFonts w:ascii="黑体" w:eastAsia="黑体" w:hAnsi="黑体"/>
          <w:b/>
          <w:bCs/>
          <w:color w:val="000000"/>
          <w:szCs w:val="21"/>
        </w:rPr>
        <w:t xml:space="preserve">8.5.2 </w:t>
      </w:r>
      <w:r w:rsidRPr="006F06F2">
        <w:rPr>
          <w:rFonts w:ascii="宋体" w:hAnsi="宋体"/>
          <w:color w:val="000000"/>
          <w:szCs w:val="21"/>
        </w:rPr>
        <w:t>所有文件资料的运输包装应按</w:t>
      </w:r>
      <w:ins w:id="539" w:author="王 永锋" w:date="2025-03-19T16:39:00Z">
        <w:r w:rsidR="00A2229D" w:rsidRPr="00A2229D">
          <w:rPr>
            <w:rFonts w:ascii="宋体" w:hAnsi="宋体" w:hint="eastAsia"/>
            <w:color w:val="000000"/>
            <w:szCs w:val="21"/>
          </w:rPr>
          <w:t>《锅炉涂装和包装通用技术条件》NB/T 47055</w:t>
        </w:r>
      </w:ins>
      <w:del w:id="540" w:author="王 永锋" w:date="2025-03-19T16:39:00Z">
        <w:r w:rsidRPr="006F06F2" w:rsidDel="00A2229D">
          <w:rPr>
            <w:rFonts w:ascii="宋体" w:hAnsi="宋体"/>
            <w:color w:val="000000"/>
            <w:szCs w:val="21"/>
          </w:rPr>
          <w:delText>《压力容器涂敷与运输包装》JB</w:delText>
        </w:r>
        <w:r w:rsidR="00A261F9" w:rsidDel="00A2229D">
          <w:rPr>
            <w:rFonts w:ascii="宋体" w:hAnsi="宋体" w:hint="eastAsia"/>
            <w:color w:val="000000"/>
            <w:szCs w:val="21"/>
          </w:rPr>
          <w:delText>/</w:delText>
        </w:r>
        <w:r w:rsidRPr="006F06F2" w:rsidDel="00A2229D">
          <w:rPr>
            <w:rFonts w:ascii="宋体" w:hAnsi="宋体"/>
            <w:color w:val="000000"/>
            <w:szCs w:val="21"/>
          </w:rPr>
          <w:delText>T 4711</w:delText>
        </w:r>
      </w:del>
      <w:r w:rsidRPr="006F06F2">
        <w:rPr>
          <w:rFonts w:ascii="宋体" w:hAnsi="宋体"/>
          <w:color w:val="000000"/>
          <w:szCs w:val="21"/>
        </w:rPr>
        <w:t>的规定执行。</w:t>
      </w:r>
    </w:p>
    <w:p w14:paraId="40605310" w14:textId="77777777" w:rsidR="006F06F2" w:rsidRPr="00D62AC2" w:rsidRDefault="006F06F2" w:rsidP="002360E2">
      <w:pPr>
        <w:pageBreakBefore/>
        <w:spacing w:beforeLines="100" w:before="312" w:afterLines="100" w:after="312" w:line="720" w:lineRule="auto"/>
        <w:jc w:val="center"/>
        <w:rPr>
          <w:b/>
          <w:bCs/>
          <w:sz w:val="30"/>
        </w:rPr>
      </w:pPr>
      <w:r w:rsidRPr="00D62AC2">
        <w:rPr>
          <w:b/>
          <w:bCs/>
          <w:sz w:val="30"/>
        </w:rPr>
        <w:lastRenderedPageBreak/>
        <w:t xml:space="preserve">9 </w:t>
      </w:r>
      <w:r w:rsidRPr="00D62AC2">
        <w:rPr>
          <w:b/>
          <w:bCs/>
          <w:sz w:val="30"/>
        </w:rPr>
        <w:t>安</w:t>
      </w:r>
      <w:r w:rsidRPr="00D62AC2">
        <w:rPr>
          <w:b/>
          <w:bCs/>
          <w:sz w:val="30"/>
        </w:rPr>
        <w:tab/>
      </w:r>
      <w:r w:rsidRPr="00D62AC2">
        <w:rPr>
          <w:b/>
          <w:bCs/>
          <w:sz w:val="30"/>
        </w:rPr>
        <w:t>装</w:t>
      </w:r>
    </w:p>
    <w:p w14:paraId="4A5F5E42" w14:textId="77777777" w:rsidR="006F06F2" w:rsidRPr="006F06F2" w:rsidRDefault="006F06F2" w:rsidP="006F06F2">
      <w:pPr>
        <w:spacing w:after="80" w:line="276" w:lineRule="auto"/>
        <w:rPr>
          <w:rFonts w:ascii="宋体" w:hAnsi="宋体" w:hint="eastAsia"/>
          <w:color w:val="000000"/>
          <w:szCs w:val="21"/>
        </w:rPr>
      </w:pPr>
      <w:r w:rsidRPr="004D2557">
        <w:rPr>
          <w:rFonts w:ascii="黑体" w:eastAsia="黑体" w:hAnsi="黑体"/>
          <w:b/>
          <w:bCs/>
          <w:color w:val="000000"/>
          <w:szCs w:val="21"/>
        </w:rPr>
        <w:t>9.0.1</w:t>
      </w:r>
      <w:r w:rsidR="002360E2">
        <w:rPr>
          <w:rFonts w:ascii="宋体" w:hAnsi="宋体" w:hint="eastAsia"/>
          <w:color w:val="000000"/>
          <w:szCs w:val="21"/>
        </w:rPr>
        <w:t xml:space="preserve"> </w:t>
      </w:r>
      <w:r w:rsidRPr="006F06F2">
        <w:rPr>
          <w:rFonts w:ascii="宋体" w:hAnsi="宋体"/>
          <w:color w:val="000000"/>
          <w:szCs w:val="21"/>
        </w:rPr>
        <w:t xml:space="preserve"> 热油炉的安装单位，应根据《条例》的规定，依照</w:t>
      </w:r>
      <w:ins w:id="541" w:author="王 永锋" w:date="2025-03-19T15:02:00Z">
        <w:r w:rsidR="008D7561" w:rsidRPr="008D7561">
          <w:rPr>
            <w:rFonts w:ascii="宋体" w:hAnsi="宋体" w:hint="eastAsia"/>
            <w:color w:val="000000"/>
            <w:szCs w:val="21"/>
          </w:rPr>
          <w:t>《特种设备生产和充装单位许可规则》 TSG 07</w:t>
        </w:r>
      </w:ins>
      <w:del w:id="542" w:author="王 永锋" w:date="2025-03-19T15:02:00Z">
        <w:r w:rsidRPr="006F06F2" w:rsidDel="008D7561">
          <w:rPr>
            <w:rFonts w:ascii="宋体" w:hAnsi="宋体"/>
            <w:color w:val="000000"/>
            <w:szCs w:val="21"/>
          </w:rPr>
          <w:delText>《锅炉安装改造单位监督管理规则》TSGG3001-2004</w:delText>
        </w:r>
      </w:del>
      <w:r w:rsidRPr="006F06F2">
        <w:rPr>
          <w:rFonts w:ascii="宋体" w:hAnsi="宋体"/>
          <w:color w:val="000000"/>
          <w:szCs w:val="21"/>
        </w:rPr>
        <w:t>的要求，取得由</w:t>
      </w:r>
      <w:bookmarkStart w:id="543" w:name="OLE_LINK79"/>
      <w:ins w:id="544" w:author="王 永锋" w:date="2025-03-19T17:53:00Z">
        <w:r w:rsidR="00E3025A" w:rsidRPr="009470C1">
          <w:rPr>
            <w:rFonts w:ascii="宋体" w:hAnsi="宋体" w:hint="eastAsia"/>
            <w:color w:val="000000"/>
            <w:szCs w:val="21"/>
          </w:rPr>
          <w:t>发证机关</w:t>
        </w:r>
      </w:ins>
      <w:del w:id="545" w:author="王 永锋" w:date="2025-03-19T17:53:00Z">
        <w:r w:rsidRPr="009470C1" w:rsidDel="00E3025A">
          <w:rPr>
            <w:rFonts w:ascii="宋体" w:hAnsi="宋体"/>
            <w:color w:val="000000"/>
            <w:szCs w:val="21"/>
          </w:rPr>
          <w:delText>国家质检总局</w:delText>
        </w:r>
      </w:del>
      <w:bookmarkEnd w:id="543"/>
      <w:r w:rsidRPr="006F06F2">
        <w:rPr>
          <w:rFonts w:ascii="宋体" w:hAnsi="宋体"/>
          <w:color w:val="000000"/>
          <w:szCs w:val="21"/>
        </w:rPr>
        <w:t>颁发的</w:t>
      </w:r>
      <w:del w:id="546" w:author="王 永锋" w:date="2025-03-19T18:02:00Z">
        <w:r w:rsidRPr="009470C1" w:rsidDel="009470C1">
          <w:rPr>
            <w:rFonts w:ascii="宋体" w:hAnsi="宋体" w:hint="eastAsia"/>
            <w:color w:val="000000"/>
            <w:szCs w:val="21"/>
          </w:rPr>
          <w:delText>“特种设备安装改造维修许可证”（以下简称许可证）</w:delText>
        </w:r>
      </w:del>
      <w:ins w:id="547" w:author="王 永锋" w:date="2025-03-19T18:02:00Z">
        <w:r w:rsidR="009470C1" w:rsidRPr="009470C1">
          <w:rPr>
            <w:rFonts w:ascii="宋体" w:hAnsi="宋体" w:hint="eastAsia"/>
            <w:color w:val="000000"/>
            <w:szCs w:val="21"/>
          </w:rPr>
          <w:t>许可证书</w:t>
        </w:r>
      </w:ins>
      <w:r w:rsidRPr="006F06F2">
        <w:rPr>
          <w:rFonts w:ascii="宋体" w:hAnsi="宋体"/>
          <w:color w:val="000000"/>
          <w:szCs w:val="21"/>
        </w:rPr>
        <w:t>，才能从事许可证范围内的热油炉安装工作。</w:t>
      </w:r>
    </w:p>
    <w:p w14:paraId="47AFF4D3" w14:textId="77777777" w:rsidR="006F06F2" w:rsidRPr="006F06F2" w:rsidRDefault="006F06F2" w:rsidP="006F06F2">
      <w:pPr>
        <w:spacing w:after="80" w:line="276" w:lineRule="auto"/>
        <w:rPr>
          <w:rFonts w:ascii="宋体" w:hAnsi="宋体" w:hint="eastAsia"/>
          <w:color w:val="000000"/>
          <w:szCs w:val="21"/>
        </w:rPr>
      </w:pPr>
      <w:r w:rsidRPr="004D2557">
        <w:rPr>
          <w:rFonts w:ascii="黑体" w:eastAsia="黑体" w:hAnsi="黑体"/>
          <w:b/>
          <w:bCs/>
          <w:color w:val="000000"/>
          <w:szCs w:val="21"/>
        </w:rPr>
        <w:t xml:space="preserve">9.0.2 </w:t>
      </w:r>
      <w:r w:rsidR="002360E2">
        <w:rPr>
          <w:rFonts w:ascii="宋体" w:hAnsi="宋体" w:hint="eastAsia"/>
          <w:color w:val="000000"/>
          <w:szCs w:val="21"/>
        </w:rPr>
        <w:t xml:space="preserve"> </w:t>
      </w:r>
      <w:r w:rsidRPr="006F06F2">
        <w:rPr>
          <w:rFonts w:ascii="宋体" w:hAnsi="宋体"/>
          <w:color w:val="000000"/>
          <w:szCs w:val="21"/>
        </w:rPr>
        <w:t>安装单位应会同热油炉使用单位，根据具体情况事先制定合理的安装施工技术方案。技术方案应包括：安装作业人员应有的良好的组织与指挥；熟悉、了解与热油炉安装有关的技术文件资料；确定适宜的安装时间和进度；合理的安装步骤与顺序；可靠的安全技术和防护措施；选用合适的吊装机具与器械；安装现场具有畅通的道路、平整的场地等。</w:t>
      </w:r>
    </w:p>
    <w:p w14:paraId="44501D3E" w14:textId="77777777" w:rsidR="006F06F2" w:rsidRPr="006F06F2" w:rsidRDefault="006F06F2" w:rsidP="006F06F2">
      <w:pPr>
        <w:spacing w:after="80" w:line="276" w:lineRule="auto"/>
        <w:rPr>
          <w:rFonts w:ascii="宋体" w:hAnsi="宋体" w:hint="eastAsia"/>
          <w:color w:val="000000"/>
          <w:szCs w:val="21"/>
        </w:rPr>
      </w:pPr>
      <w:r w:rsidRPr="004D2557">
        <w:rPr>
          <w:rFonts w:ascii="黑体" w:eastAsia="黑体" w:hAnsi="黑体"/>
          <w:b/>
          <w:bCs/>
          <w:color w:val="000000"/>
          <w:szCs w:val="21"/>
        </w:rPr>
        <w:t>9.0.3</w:t>
      </w:r>
      <w:r w:rsidRPr="006F06F2">
        <w:rPr>
          <w:rFonts w:ascii="宋体" w:hAnsi="宋体"/>
          <w:color w:val="000000"/>
          <w:szCs w:val="21"/>
        </w:rPr>
        <w:t xml:space="preserve"> </w:t>
      </w:r>
      <w:r w:rsidR="002360E2">
        <w:rPr>
          <w:rFonts w:ascii="宋体" w:hAnsi="宋体" w:hint="eastAsia"/>
          <w:color w:val="000000"/>
          <w:szCs w:val="21"/>
        </w:rPr>
        <w:t xml:space="preserve"> </w:t>
      </w:r>
      <w:r w:rsidRPr="006F06F2">
        <w:rPr>
          <w:rFonts w:ascii="宋体" w:hAnsi="宋体"/>
          <w:color w:val="000000"/>
          <w:szCs w:val="21"/>
        </w:rPr>
        <w:t>安装热油炉（含配用的炉排与烟囱挡板地面调节机构及梯子）用的基础，必须经复查合格后方可投入使用。复查的主要内容有：</w:t>
      </w:r>
    </w:p>
    <w:p w14:paraId="507E9E27" w14:textId="77777777" w:rsidR="006F06F2" w:rsidRPr="004D2557" w:rsidRDefault="006F06F2" w:rsidP="004D2557">
      <w:pPr>
        <w:spacing w:after="80" w:line="276" w:lineRule="auto"/>
        <w:ind w:firstLineChars="200" w:firstLine="422"/>
        <w:rPr>
          <w:rFonts w:ascii="宋体" w:hAnsi="宋体" w:hint="eastAsia"/>
          <w:color w:val="000000"/>
          <w:szCs w:val="21"/>
        </w:rPr>
      </w:pPr>
      <w:r w:rsidRPr="00B35810">
        <w:rPr>
          <w:rFonts w:ascii="宋体" w:hAnsi="宋体"/>
          <w:b/>
          <w:bCs/>
          <w:color w:val="000000"/>
          <w:szCs w:val="21"/>
        </w:rPr>
        <w:t>1</w:t>
      </w:r>
      <w:r w:rsidRPr="004D2557">
        <w:rPr>
          <w:rFonts w:ascii="宋体" w:hAnsi="宋体"/>
          <w:color w:val="000000"/>
          <w:szCs w:val="21"/>
        </w:rPr>
        <w:t xml:space="preserve"> </w:t>
      </w:r>
      <w:r w:rsidR="00B35810">
        <w:rPr>
          <w:rFonts w:ascii="宋体" w:hAnsi="宋体" w:hint="eastAsia"/>
          <w:color w:val="000000"/>
          <w:szCs w:val="21"/>
        </w:rPr>
        <w:t xml:space="preserve"> </w:t>
      </w:r>
      <w:r w:rsidRPr="004D2557">
        <w:rPr>
          <w:rFonts w:ascii="宋体" w:hAnsi="宋体"/>
          <w:color w:val="000000"/>
          <w:szCs w:val="21"/>
        </w:rPr>
        <w:t>基础标高、外形尺寸、表面平面度及纵、横定位轴线间距等应符合图样要求。</w:t>
      </w:r>
    </w:p>
    <w:p w14:paraId="248614B6" w14:textId="77777777" w:rsidR="006F06F2" w:rsidRPr="004D2557" w:rsidRDefault="006F06F2" w:rsidP="004D2557">
      <w:pPr>
        <w:spacing w:after="80" w:line="276" w:lineRule="auto"/>
        <w:ind w:firstLineChars="200" w:firstLine="422"/>
        <w:rPr>
          <w:rFonts w:ascii="宋体" w:hAnsi="宋体" w:hint="eastAsia"/>
          <w:color w:val="000000"/>
          <w:szCs w:val="21"/>
        </w:rPr>
      </w:pPr>
      <w:r w:rsidRPr="00B35810">
        <w:rPr>
          <w:rFonts w:ascii="宋体" w:hAnsi="宋体"/>
          <w:b/>
          <w:bCs/>
          <w:color w:val="000000"/>
          <w:szCs w:val="21"/>
        </w:rPr>
        <w:t>2</w:t>
      </w:r>
      <w:r w:rsidRPr="004D2557">
        <w:rPr>
          <w:rFonts w:ascii="宋体" w:hAnsi="宋体"/>
          <w:color w:val="000000"/>
          <w:szCs w:val="21"/>
        </w:rPr>
        <w:t xml:space="preserve"> </w:t>
      </w:r>
      <w:r w:rsidR="00B35810">
        <w:rPr>
          <w:rFonts w:ascii="宋体" w:hAnsi="宋体" w:hint="eastAsia"/>
          <w:color w:val="000000"/>
          <w:szCs w:val="21"/>
        </w:rPr>
        <w:t xml:space="preserve"> </w:t>
      </w:r>
      <w:r w:rsidRPr="004D2557">
        <w:rPr>
          <w:rFonts w:ascii="宋体" w:hAnsi="宋体"/>
          <w:color w:val="000000"/>
          <w:szCs w:val="21"/>
        </w:rPr>
        <w:t>地脚螺栓孔的方位、数量、节圆直径及预留孔的尺寸应符合图样的要求。</w:t>
      </w:r>
    </w:p>
    <w:p w14:paraId="46D55C17" w14:textId="77777777" w:rsidR="006F06F2" w:rsidRPr="004D2557" w:rsidRDefault="006F06F2" w:rsidP="004D2557">
      <w:pPr>
        <w:spacing w:after="80" w:line="276" w:lineRule="auto"/>
        <w:ind w:firstLineChars="200" w:firstLine="422"/>
        <w:rPr>
          <w:rFonts w:ascii="宋体" w:hAnsi="宋体" w:hint="eastAsia"/>
          <w:color w:val="000000"/>
          <w:szCs w:val="21"/>
        </w:rPr>
      </w:pPr>
      <w:r w:rsidRPr="00B35810">
        <w:rPr>
          <w:rFonts w:ascii="宋体" w:hAnsi="宋体"/>
          <w:b/>
          <w:bCs/>
          <w:color w:val="000000"/>
          <w:szCs w:val="21"/>
        </w:rPr>
        <w:t>3</w:t>
      </w:r>
      <w:r w:rsidRPr="004D2557">
        <w:rPr>
          <w:rFonts w:ascii="宋体" w:hAnsi="宋体"/>
          <w:color w:val="000000"/>
          <w:szCs w:val="21"/>
        </w:rPr>
        <w:t xml:space="preserve"> </w:t>
      </w:r>
      <w:r w:rsidR="00B35810">
        <w:rPr>
          <w:rFonts w:ascii="宋体" w:hAnsi="宋体" w:hint="eastAsia"/>
          <w:color w:val="000000"/>
          <w:szCs w:val="21"/>
        </w:rPr>
        <w:t xml:space="preserve"> </w:t>
      </w:r>
      <w:r w:rsidRPr="004D2557">
        <w:rPr>
          <w:rFonts w:ascii="宋体" w:hAnsi="宋体"/>
          <w:color w:val="000000"/>
          <w:szCs w:val="21"/>
        </w:rPr>
        <w:t>地脚螺栓的材质、埋入深度、外露长度、螺纹直径和螺纹长度应符合预定要求。</w:t>
      </w:r>
    </w:p>
    <w:p w14:paraId="023AAD42" w14:textId="77777777" w:rsidR="006F06F2" w:rsidRPr="006F06F2" w:rsidRDefault="006F06F2" w:rsidP="006F06F2">
      <w:pPr>
        <w:spacing w:after="80" w:line="276" w:lineRule="auto"/>
        <w:rPr>
          <w:rFonts w:ascii="宋体" w:hAnsi="宋体" w:hint="eastAsia"/>
          <w:color w:val="000000"/>
          <w:szCs w:val="21"/>
        </w:rPr>
      </w:pPr>
      <w:r w:rsidRPr="004D2557">
        <w:rPr>
          <w:rFonts w:ascii="黑体" w:eastAsia="黑体" w:hAnsi="黑体"/>
          <w:b/>
          <w:bCs/>
          <w:color w:val="000000"/>
          <w:szCs w:val="21"/>
        </w:rPr>
        <w:t xml:space="preserve">9.0.4 </w:t>
      </w:r>
      <w:r w:rsidR="002360E2">
        <w:rPr>
          <w:rFonts w:ascii="宋体" w:hAnsi="宋体" w:hint="eastAsia"/>
          <w:color w:val="000000"/>
          <w:szCs w:val="21"/>
        </w:rPr>
        <w:t xml:space="preserve"> </w:t>
      </w:r>
      <w:r w:rsidRPr="006F06F2">
        <w:rPr>
          <w:rFonts w:ascii="宋体" w:hAnsi="宋体"/>
          <w:color w:val="000000"/>
          <w:szCs w:val="21"/>
        </w:rPr>
        <w:t>校核</w:t>
      </w:r>
      <w:ins w:id="548" w:author="王 永锋" w:date="2025-03-19T17:06:00Z">
        <w:r w:rsidR="00101891">
          <w:rPr>
            <w:rFonts w:ascii="宋体" w:hAnsi="宋体" w:hint="eastAsia"/>
            <w:color w:val="000000"/>
            <w:szCs w:val="21"/>
          </w:rPr>
          <w:t>热油炉</w:t>
        </w:r>
      </w:ins>
      <w:del w:id="549" w:author="王 永锋" w:date="2025-03-19T17:06:00Z">
        <w:r w:rsidRPr="006F06F2" w:rsidDel="00101891">
          <w:rPr>
            <w:rFonts w:ascii="宋体" w:hAnsi="宋体"/>
            <w:color w:val="000000"/>
            <w:szCs w:val="21"/>
          </w:rPr>
          <w:delText>炉子</w:delText>
        </w:r>
      </w:del>
      <w:r w:rsidRPr="006F06F2">
        <w:rPr>
          <w:rFonts w:ascii="宋体" w:hAnsi="宋体"/>
          <w:color w:val="000000"/>
          <w:szCs w:val="21"/>
        </w:rPr>
        <w:t>钢结构立柱（支腿）部位的地脚螺栓孔的数量与安装尺寸，其应符合技术文件的要求。</w:t>
      </w:r>
    </w:p>
    <w:p w14:paraId="20157AB8" w14:textId="77777777" w:rsidR="006F06F2" w:rsidRPr="006F06F2" w:rsidRDefault="006F06F2" w:rsidP="006F06F2">
      <w:pPr>
        <w:spacing w:after="80" w:line="276" w:lineRule="auto"/>
        <w:rPr>
          <w:rFonts w:ascii="宋体" w:hAnsi="宋体" w:hint="eastAsia"/>
          <w:color w:val="000000"/>
          <w:szCs w:val="21"/>
        </w:rPr>
      </w:pPr>
      <w:r w:rsidRPr="004D2557">
        <w:rPr>
          <w:rFonts w:ascii="黑体" w:eastAsia="黑体" w:hAnsi="黑体"/>
          <w:b/>
          <w:bCs/>
          <w:color w:val="000000"/>
          <w:szCs w:val="21"/>
        </w:rPr>
        <w:t xml:space="preserve">9.0.5 </w:t>
      </w:r>
      <w:r w:rsidR="002360E2">
        <w:rPr>
          <w:rFonts w:ascii="宋体" w:hAnsi="宋体" w:hint="eastAsia"/>
          <w:color w:val="000000"/>
          <w:szCs w:val="21"/>
        </w:rPr>
        <w:t xml:space="preserve"> </w:t>
      </w:r>
      <w:r w:rsidRPr="006F06F2">
        <w:rPr>
          <w:rFonts w:ascii="宋体" w:hAnsi="宋体"/>
          <w:color w:val="000000"/>
          <w:szCs w:val="21"/>
        </w:rPr>
        <w:t>应仔细检查、清理热油炉内外部分，使其处于适合起吊的状态。</w:t>
      </w:r>
    </w:p>
    <w:p w14:paraId="7311B218" w14:textId="77777777" w:rsidR="006F06F2" w:rsidRPr="006F06F2" w:rsidRDefault="006F06F2" w:rsidP="006F06F2">
      <w:pPr>
        <w:spacing w:after="80" w:line="276" w:lineRule="auto"/>
        <w:rPr>
          <w:rFonts w:ascii="宋体" w:hAnsi="宋体" w:hint="eastAsia"/>
          <w:color w:val="000000"/>
          <w:szCs w:val="21"/>
        </w:rPr>
      </w:pPr>
      <w:r w:rsidRPr="004D2557">
        <w:rPr>
          <w:rFonts w:ascii="黑体" w:eastAsia="黑体" w:hAnsi="黑体"/>
          <w:b/>
          <w:bCs/>
          <w:color w:val="000000"/>
          <w:szCs w:val="21"/>
        </w:rPr>
        <w:t xml:space="preserve">9.0.6 </w:t>
      </w:r>
      <w:r w:rsidR="002360E2">
        <w:rPr>
          <w:rFonts w:ascii="宋体" w:hAnsi="宋体" w:hint="eastAsia"/>
          <w:color w:val="000000"/>
          <w:szCs w:val="21"/>
        </w:rPr>
        <w:t xml:space="preserve"> </w:t>
      </w:r>
      <w:r w:rsidRPr="006F06F2">
        <w:rPr>
          <w:rFonts w:ascii="宋体" w:hAnsi="宋体"/>
          <w:color w:val="000000"/>
          <w:szCs w:val="21"/>
        </w:rPr>
        <w:t>安装热油炉时，应按炉体上设置的起吊标志进行起吊。吊起、下落时务必要轻、稳、准，不得有剧烈的晃动或撞击现象发生。</w:t>
      </w:r>
    </w:p>
    <w:p w14:paraId="08EA3DFB" w14:textId="77777777" w:rsidR="006F06F2" w:rsidRPr="006F06F2" w:rsidRDefault="006F06F2" w:rsidP="006F06F2">
      <w:pPr>
        <w:spacing w:after="80" w:line="276" w:lineRule="auto"/>
        <w:rPr>
          <w:rFonts w:ascii="宋体" w:hAnsi="宋体" w:hint="eastAsia"/>
          <w:color w:val="000000"/>
          <w:szCs w:val="21"/>
        </w:rPr>
      </w:pPr>
      <w:r w:rsidRPr="004D2557">
        <w:rPr>
          <w:rFonts w:ascii="黑体" w:eastAsia="黑体" w:hAnsi="黑体"/>
          <w:b/>
          <w:bCs/>
          <w:color w:val="000000"/>
          <w:szCs w:val="21"/>
        </w:rPr>
        <w:t xml:space="preserve">9.0.7 </w:t>
      </w:r>
      <w:r w:rsidR="002360E2">
        <w:rPr>
          <w:rFonts w:ascii="宋体" w:hAnsi="宋体" w:hint="eastAsia"/>
          <w:color w:val="000000"/>
          <w:szCs w:val="21"/>
        </w:rPr>
        <w:t xml:space="preserve"> </w:t>
      </w:r>
      <w:r w:rsidRPr="006F06F2">
        <w:rPr>
          <w:rFonts w:ascii="宋体" w:hAnsi="宋体"/>
          <w:color w:val="000000"/>
          <w:szCs w:val="21"/>
        </w:rPr>
        <w:t>应使热油炉的热油进、出口方位和标高及有炉体侧向烟气出口的方位与标高符合技术文件的要求。</w:t>
      </w:r>
    </w:p>
    <w:p w14:paraId="1D587205" w14:textId="77777777" w:rsidR="006F06F2" w:rsidRPr="006F06F2" w:rsidRDefault="006F06F2" w:rsidP="006F06F2">
      <w:pPr>
        <w:spacing w:after="80" w:line="276" w:lineRule="auto"/>
        <w:rPr>
          <w:rFonts w:ascii="宋体" w:hAnsi="宋体" w:hint="eastAsia"/>
          <w:color w:val="000000"/>
          <w:szCs w:val="21"/>
        </w:rPr>
      </w:pPr>
      <w:r w:rsidRPr="004D2557">
        <w:rPr>
          <w:rFonts w:ascii="黑体" w:eastAsia="黑体" w:hAnsi="黑体"/>
          <w:b/>
          <w:bCs/>
          <w:color w:val="000000"/>
          <w:szCs w:val="21"/>
        </w:rPr>
        <w:t xml:space="preserve">9.0.8 </w:t>
      </w:r>
      <w:r w:rsidR="002360E2">
        <w:rPr>
          <w:rFonts w:ascii="宋体" w:hAnsi="宋体" w:hint="eastAsia"/>
          <w:color w:val="000000"/>
          <w:szCs w:val="21"/>
        </w:rPr>
        <w:t xml:space="preserve"> </w:t>
      </w:r>
      <w:r w:rsidRPr="006F06F2">
        <w:rPr>
          <w:rFonts w:ascii="宋体" w:hAnsi="宋体"/>
          <w:color w:val="000000"/>
          <w:szCs w:val="21"/>
        </w:rPr>
        <w:t>为热油炉配用的燃烧器相应的管道进口方位、标高及连接尺寸应符合图样要求。</w:t>
      </w:r>
    </w:p>
    <w:p w14:paraId="651AE741" w14:textId="77777777" w:rsidR="006F06F2" w:rsidRPr="006F06F2" w:rsidRDefault="006F06F2" w:rsidP="006F06F2">
      <w:pPr>
        <w:spacing w:after="80" w:line="276" w:lineRule="auto"/>
        <w:rPr>
          <w:rFonts w:ascii="宋体" w:hAnsi="宋体" w:hint="eastAsia"/>
          <w:color w:val="000000"/>
          <w:szCs w:val="21"/>
        </w:rPr>
      </w:pPr>
      <w:r w:rsidRPr="004D2557">
        <w:rPr>
          <w:rFonts w:ascii="黑体" w:eastAsia="黑体" w:hAnsi="黑体"/>
          <w:b/>
          <w:bCs/>
          <w:color w:val="000000"/>
          <w:szCs w:val="21"/>
        </w:rPr>
        <w:t xml:space="preserve">9.0.9 </w:t>
      </w:r>
      <w:r w:rsidR="002360E2">
        <w:rPr>
          <w:rFonts w:ascii="宋体" w:hAnsi="宋体" w:hint="eastAsia"/>
          <w:color w:val="000000"/>
          <w:szCs w:val="21"/>
        </w:rPr>
        <w:t xml:space="preserve"> </w:t>
      </w:r>
      <w:r w:rsidRPr="006F06F2">
        <w:rPr>
          <w:rFonts w:ascii="宋体" w:hAnsi="宋体"/>
          <w:color w:val="000000"/>
          <w:szCs w:val="21"/>
        </w:rPr>
        <w:t>热油炉钢结构及梯子、平台的安装质量与工程验收除按相关技术文件要求外，尚应符合《钢结构工程施工质量验收</w:t>
      </w:r>
      <w:ins w:id="550" w:author="王 永锋" w:date="2025-03-19T13:41:00Z">
        <w:r w:rsidR="00DF7A50">
          <w:rPr>
            <w:rFonts w:ascii="宋体" w:hAnsi="宋体" w:hint="eastAsia"/>
            <w:color w:val="000000"/>
            <w:szCs w:val="21"/>
          </w:rPr>
          <w:t>标准</w:t>
        </w:r>
      </w:ins>
      <w:del w:id="551" w:author="王 永锋" w:date="2025-03-19T13:41:00Z">
        <w:r w:rsidRPr="006F06F2" w:rsidDel="00DF7A50">
          <w:rPr>
            <w:rFonts w:ascii="宋体" w:hAnsi="宋体"/>
            <w:color w:val="000000"/>
            <w:szCs w:val="21"/>
          </w:rPr>
          <w:delText>规范</w:delText>
        </w:r>
      </w:del>
      <w:r w:rsidRPr="006F06F2">
        <w:rPr>
          <w:rFonts w:ascii="宋体" w:hAnsi="宋体"/>
          <w:color w:val="000000"/>
          <w:szCs w:val="21"/>
        </w:rPr>
        <w:t>》GB50205、《化学工业炉结构安装技术条件》HG</w:t>
      </w:r>
      <w:r w:rsidR="004D2557">
        <w:rPr>
          <w:rFonts w:ascii="宋体" w:hAnsi="宋体"/>
          <w:color w:val="000000"/>
          <w:szCs w:val="21"/>
        </w:rPr>
        <w:t>/T</w:t>
      </w:r>
      <w:r w:rsidRPr="006F06F2">
        <w:rPr>
          <w:rFonts w:ascii="宋体" w:hAnsi="宋体"/>
          <w:color w:val="000000"/>
          <w:szCs w:val="21"/>
        </w:rPr>
        <w:t xml:space="preserve"> 20544、《</w:t>
      </w:r>
      <w:ins w:id="552" w:author="王 永锋" w:date="2025-03-19T18:04:00Z">
        <w:r w:rsidR="009470C1" w:rsidRPr="00E82AA6">
          <w:rPr>
            <w:rFonts w:ascii="宋体" w:hAnsi="宋体" w:hint="eastAsia"/>
            <w:color w:val="000000"/>
            <w:szCs w:val="21"/>
          </w:rPr>
          <w:t>锅炉钢结构制造技术规范》NB/T 47043</w:t>
        </w:r>
      </w:ins>
      <w:del w:id="553" w:author="王 永锋" w:date="2025-03-19T18:04:00Z">
        <w:r w:rsidRPr="006F06F2" w:rsidDel="009470C1">
          <w:rPr>
            <w:rFonts w:ascii="宋体" w:hAnsi="宋体"/>
            <w:color w:val="000000"/>
            <w:szCs w:val="21"/>
          </w:rPr>
          <w:delText>锅炉钢结构技术条件》JB</w:delText>
        </w:r>
        <w:r w:rsidR="004D2557" w:rsidDel="009470C1">
          <w:rPr>
            <w:rFonts w:ascii="宋体" w:hAnsi="宋体"/>
            <w:color w:val="000000"/>
            <w:szCs w:val="21"/>
          </w:rPr>
          <w:delText>/T</w:delText>
        </w:r>
        <w:r w:rsidRPr="006F06F2" w:rsidDel="009470C1">
          <w:rPr>
            <w:rFonts w:ascii="宋体" w:hAnsi="宋体"/>
            <w:color w:val="000000"/>
            <w:szCs w:val="21"/>
          </w:rPr>
          <w:delText xml:space="preserve"> 1620</w:delText>
        </w:r>
      </w:del>
      <w:r w:rsidRPr="006F06F2">
        <w:rPr>
          <w:rFonts w:ascii="宋体" w:hAnsi="宋体"/>
          <w:color w:val="000000"/>
          <w:szCs w:val="21"/>
        </w:rPr>
        <w:t>及《固定式钢梯及平台安全要求》GB 4053的规定。</w:t>
      </w:r>
    </w:p>
    <w:p w14:paraId="5426A6B7" w14:textId="77777777" w:rsidR="006F06F2" w:rsidRPr="006F06F2" w:rsidRDefault="006F06F2" w:rsidP="006F06F2">
      <w:pPr>
        <w:spacing w:after="80" w:line="276" w:lineRule="auto"/>
        <w:rPr>
          <w:rFonts w:ascii="宋体" w:hAnsi="宋体" w:hint="eastAsia"/>
          <w:color w:val="000000"/>
          <w:szCs w:val="21"/>
        </w:rPr>
      </w:pPr>
      <w:r w:rsidRPr="004D2557">
        <w:rPr>
          <w:rFonts w:ascii="黑体" w:eastAsia="黑体" w:hAnsi="黑体"/>
          <w:b/>
          <w:bCs/>
          <w:color w:val="000000"/>
          <w:szCs w:val="21"/>
        </w:rPr>
        <w:t>9.0.10</w:t>
      </w:r>
      <w:r w:rsidRPr="006F06F2">
        <w:rPr>
          <w:rFonts w:ascii="宋体" w:hAnsi="宋体"/>
          <w:color w:val="000000"/>
          <w:szCs w:val="21"/>
        </w:rPr>
        <w:t xml:space="preserve"> </w:t>
      </w:r>
      <w:r w:rsidR="002360E2">
        <w:rPr>
          <w:rFonts w:ascii="宋体" w:hAnsi="宋体" w:hint="eastAsia"/>
          <w:color w:val="000000"/>
          <w:szCs w:val="21"/>
        </w:rPr>
        <w:t xml:space="preserve"> </w:t>
      </w:r>
      <w:r w:rsidRPr="006F06F2">
        <w:rPr>
          <w:rFonts w:ascii="宋体" w:hAnsi="宋体"/>
          <w:color w:val="000000"/>
          <w:szCs w:val="21"/>
        </w:rPr>
        <w:t>热油炉附设的门类在安装后应开启、关闭灵活，密封性能良好。</w:t>
      </w:r>
    </w:p>
    <w:p w14:paraId="69D6AF37" w14:textId="77777777" w:rsidR="006F06F2" w:rsidRPr="006F06F2" w:rsidRDefault="006F06F2" w:rsidP="006F06F2">
      <w:pPr>
        <w:spacing w:after="80" w:line="276" w:lineRule="auto"/>
        <w:rPr>
          <w:rFonts w:ascii="宋体" w:hAnsi="宋体" w:hint="eastAsia"/>
          <w:color w:val="000000"/>
          <w:szCs w:val="21"/>
        </w:rPr>
      </w:pPr>
      <w:r w:rsidRPr="004D2557">
        <w:rPr>
          <w:rFonts w:ascii="黑体" w:eastAsia="黑体" w:hAnsi="黑体"/>
          <w:b/>
          <w:bCs/>
          <w:color w:val="000000"/>
          <w:szCs w:val="21"/>
        </w:rPr>
        <w:t>9.0.11</w:t>
      </w:r>
      <w:r w:rsidRPr="006F06F2">
        <w:rPr>
          <w:rFonts w:ascii="宋体" w:hAnsi="宋体"/>
          <w:color w:val="000000"/>
          <w:szCs w:val="21"/>
        </w:rPr>
        <w:t xml:space="preserve"> </w:t>
      </w:r>
      <w:r w:rsidR="002360E2">
        <w:rPr>
          <w:rFonts w:ascii="宋体" w:hAnsi="宋体" w:hint="eastAsia"/>
          <w:color w:val="000000"/>
          <w:szCs w:val="21"/>
        </w:rPr>
        <w:t xml:space="preserve"> </w:t>
      </w:r>
      <w:r w:rsidRPr="006F06F2">
        <w:rPr>
          <w:rFonts w:ascii="宋体" w:hAnsi="宋体"/>
          <w:color w:val="000000"/>
          <w:szCs w:val="21"/>
        </w:rPr>
        <w:t>安装燃煤热油炉用锅炉房应符合下列基本要求：</w:t>
      </w:r>
    </w:p>
    <w:p w14:paraId="6C0CD108" w14:textId="77777777" w:rsidR="006F06F2" w:rsidRPr="00B35810" w:rsidRDefault="006F06F2" w:rsidP="00B35810">
      <w:pPr>
        <w:spacing w:after="80" w:line="276" w:lineRule="auto"/>
        <w:ind w:firstLineChars="200" w:firstLine="422"/>
        <w:rPr>
          <w:rFonts w:ascii="宋体" w:hAnsi="宋体" w:hint="eastAsia"/>
          <w:color w:val="000000"/>
          <w:szCs w:val="21"/>
        </w:rPr>
      </w:pPr>
      <w:r w:rsidRPr="00B35810">
        <w:rPr>
          <w:rFonts w:ascii="宋体" w:hAnsi="宋体"/>
          <w:b/>
          <w:bCs/>
          <w:color w:val="000000"/>
          <w:szCs w:val="21"/>
        </w:rPr>
        <w:t>1</w:t>
      </w:r>
      <w:r w:rsidR="00B35810" w:rsidRPr="00B35810">
        <w:rPr>
          <w:rFonts w:ascii="宋体" w:hAnsi="宋体" w:hint="eastAsia"/>
          <w:b/>
          <w:bCs/>
          <w:color w:val="000000"/>
          <w:szCs w:val="21"/>
        </w:rPr>
        <w:t xml:space="preserve"> </w:t>
      </w:r>
      <w:r w:rsidR="00B35810">
        <w:rPr>
          <w:rFonts w:ascii="宋体" w:hAnsi="宋体" w:hint="eastAsia"/>
          <w:color w:val="000000"/>
          <w:szCs w:val="21"/>
        </w:rPr>
        <w:t xml:space="preserve"> </w:t>
      </w:r>
      <w:r w:rsidRPr="00B35810">
        <w:rPr>
          <w:rFonts w:ascii="宋体" w:hAnsi="宋体"/>
          <w:color w:val="000000"/>
          <w:szCs w:val="21"/>
        </w:rPr>
        <w:t>热油炉宜安装在专用的锅炉房内。此时，锅炉房的建筑防火设计应符合《建筑设计防火规范》GB 50016的规定。</w:t>
      </w:r>
    </w:p>
    <w:p w14:paraId="42BC0A01" w14:textId="77777777" w:rsidR="006F06F2" w:rsidRPr="00B35810" w:rsidRDefault="006F06F2" w:rsidP="00B35810">
      <w:pPr>
        <w:spacing w:after="80" w:line="276" w:lineRule="auto"/>
        <w:ind w:firstLineChars="200" w:firstLine="422"/>
        <w:rPr>
          <w:rFonts w:ascii="宋体" w:hAnsi="宋体" w:hint="eastAsia"/>
          <w:color w:val="000000"/>
          <w:szCs w:val="21"/>
        </w:rPr>
      </w:pPr>
      <w:r w:rsidRPr="00B35810">
        <w:rPr>
          <w:rFonts w:ascii="宋体" w:hAnsi="宋体"/>
          <w:b/>
          <w:bCs/>
          <w:color w:val="000000"/>
          <w:szCs w:val="21"/>
        </w:rPr>
        <w:t>2</w:t>
      </w:r>
      <w:r w:rsidRPr="00B35810">
        <w:rPr>
          <w:rFonts w:ascii="宋体" w:hAnsi="宋体"/>
          <w:color w:val="000000"/>
          <w:szCs w:val="21"/>
        </w:rPr>
        <w:t xml:space="preserve"> </w:t>
      </w:r>
      <w:r w:rsidR="00B35810">
        <w:rPr>
          <w:rFonts w:ascii="宋体" w:hAnsi="宋体" w:hint="eastAsia"/>
          <w:color w:val="000000"/>
          <w:szCs w:val="21"/>
        </w:rPr>
        <w:t xml:space="preserve"> </w:t>
      </w:r>
      <w:r w:rsidRPr="00B35810">
        <w:rPr>
          <w:rFonts w:ascii="宋体" w:hAnsi="宋体"/>
          <w:color w:val="000000"/>
          <w:szCs w:val="21"/>
        </w:rPr>
        <w:t>热油炉用于石油和天然气工程、石油化工企业时，其锅炉房的防火设计还应符合《石油化工企业设计防火</w:t>
      </w:r>
      <w:ins w:id="554" w:author="王 永锋" w:date="2025-03-19T13:41:00Z">
        <w:r w:rsidR="00DF7A50">
          <w:rPr>
            <w:rFonts w:ascii="宋体" w:hAnsi="宋体" w:hint="eastAsia"/>
            <w:color w:val="000000"/>
            <w:szCs w:val="21"/>
          </w:rPr>
          <w:t>标准</w:t>
        </w:r>
      </w:ins>
      <w:del w:id="555" w:author="王 永锋" w:date="2025-03-19T13:41:00Z">
        <w:r w:rsidRPr="00B35810" w:rsidDel="00DF7A50">
          <w:rPr>
            <w:rFonts w:ascii="宋体" w:hAnsi="宋体"/>
            <w:color w:val="000000"/>
            <w:szCs w:val="21"/>
          </w:rPr>
          <w:delText>规范</w:delText>
        </w:r>
      </w:del>
      <w:r w:rsidRPr="00B35810">
        <w:rPr>
          <w:rFonts w:ascii="宋体" w:hAnsi="宋体"/>
          <w:color w:val="000000"/>
          <w:szCs w:val="21"/>
        </w:rPr>
        <w:t>》GB</w:t>
      </w:r>
      <w:r w:rsidR="00D72BBC">
        <w:rPr>
          <w:rFonts w:ascii="宋体" w:hAnsi="宋体" w:hint="eastAsia"/>
          <w:color w:val="000000"/>
          <w:szCs w:val="21"/>
        </w:rPr>
        <w:t xml:space="preserve"> </w:t>
      </w:r>
      <w:r w:rsidRPr="00B35810">
        <w:rPr>
          <w:rFonts w:ascii="宋体" w:hAnsi="宋体"/>
          <w:color w:val="000000"/>
          <w:szCs w:val="21"/>
        </w:rPr>
        <w:t>50160的规定。</w:t>
      </w:r>
    </w:p>
    <w:p w14:paraId="42D8A9FF" w14:textId="77777777" w:rsidR="006F06F2" w:rsidRPr="00B35810" w:rsidRDefault="006F06F2" w:rsidP="00B35810">
      <w:pPr>
        <w:spacing w:after="80" w:line="276" w:lineRule="auto"/>
        <w:ind w:firstLineChars="200" w:firstLine="422"/>
        <w:rPr>
          <w:rFonts w:ascii="宋体" w:hAnsi="宋体" w:hint="eastAsia"/>
          <w:color w:val="000000"/>
          <w:szCs w:val="21"/>
        </w:rPr>
      </w:pPr>
      <w:r w:rsidRPr="00B35810">
        <w:rPr>
          <w:rFonts w:ascii="宋体" w:hAnsi="宋体"/>
          <w:b/>
          <w:bCs/>
          <w:color w:val="000000"/>
          <w:szCs w:val="21"/>
        </w:rPr>
        <w:t>3</w:t>
      </w:r>
      <w:r w:rsidRPr="00B35810">
        <w:rPr>
          <w:rFonts w:ascii="宋体" w:hAnsi="宋体"/>
          <w:color w:val="000000"/>
          <w:szCs w:val="21"/>
        </w:rPr>
        <w:t xml:space="preserve"> </w:t>
      </w:r>
      <w:r w:rsidR="00B35810">
        <w:rPr>
          <w:rFonts w:ascii="宋体" w:hAnsi="宋体" w:hint="eastAsia"/>
          <w:color w:val="000000"/>
          <w:szCs w:val="21"/>
        </w:rPr>
        <w:t xml:space="preserve"> </w:t>
      </w:r>
      <w:r w:rsidRPr="00B35810">
        <w:rPr>
          <w:rFonts w:ascii="宋体" w:hAnsi="宋体"/>
          <w:color w:val="000000"/>
          <w:szCs w:val="21"/>
        </w:rPr>
        <w:t>锅炉房的防雷设计应符合《建筑物防雷设计规范》GB 50057的规定，静电接地设计应符合《石油化工静电接地设计规范》SH</w:t>
      </w:r>
      <w:ins w:id="556" w:author="王 永锋" w:date="2025-03-19T14:54:00Z">
        <w:r w:rsidR="008D7561">
          <w:rPr>
            <w:rFonts w:ascii="宋体" w:hAnsi="宋体" w:hint="eastAsia"/>
            <w:color w:val="000000"/>
            <w:szCs w:val="21"/>
          </w:rPr>
          <w:t>/T</w:t>
        </w:r>
      </w:ins>
      <w:r w:rsidRPr="00B35810">
        <w:rPr>
          <w:rFonts w:ascii="宋体" w:hAnsi="宋体"/>
          <w:color w:val="000000"/>
          <w:szCs w:val="21"/>
        </w:rPr>
        <w:t xml:space="preserve"> 3097的规定。</w:t>
      </w:r>
    </w:p>
    <w:p w14:paraId="0CFE691E" w14:textId="77777777" w:rsidR="006F06F2" w:rsidRPr="00B35810" w:rsidRDefault="006F06F2" w:rsidP="00B35810">
      <w:pPr>
        <w:spacing w:after="80" w:line="276" w:lineRule="auto"/>
        <w:ind w:firstLineChars="200" w:firstLine="422"/>
        <w:rPr>
          <w:rFonts w:ascii="宋体" w:hAnsi="宋体" w:hint="eastAsia"/>
          <w:color w:val="000000"/>
          <w:szCs w:val="21"/>
        </w:rPr>
      </w:pPr>
      <w:r w:rsidRPr="00B35810">
        <w:rPr>
          <w:rFonts w:ascii="宋体" w:hAnsi="宋体"/>
          <w:b/>
          <w:bCs/>
          <w:color w:val="000000"/>
          <w:szCs w:val="21"/>
        </w:rPr>
        <w:t>4</w:t>
      </w:r>
      <w:r w:rsidR="00B35810" w:rsidRPr="00B35810">
        <w:rPr>
          <w:rFonts w:ascii="宋体" w:hAnsi="宋体" w:hint="eastAsia"/>
          <w:b/>
          <w:bCs/>
          <w:color w:val="000000"/>
          <w:szCs w:val="21"/>
        </w:rPr>
        <w:t xml:space="preserve"> </w:t>
      </w:r>
      <w:r w:rsidRPr="00B35810">
        <w:rPr>
          <w:rFonts w:ascii="宋体" w:hAnsi="宋体"/>
          <w:color w:val="000000"/>
          <w:szCs w:val="21"/>
        </w:rPr>
        <w:t xml:space="preserve"> 热油炉锅炉房的布置，通风、除尘和噪声防治，燃料和灰渣的贮运，化验和检修设施等要求，参见《锅炉房设计</w:t>
      </w:r>
      <w:ins w:id="557" w:author="王 永锋" w:date="2025-03-19T13:40:00Z">
        <w:r w:rsidR="00DF7A50">
          <w:rPr>
            <w:rFonts w:ascii="宋体" w:hAnsi="宋体" w:hint="eastAsia"/>
            <w:color w:val="000000"/>
            <w:szCs w:val="21"/>
          </w:rPr>
          <w:t>标准</w:t>
        </w:r>
      </w:ins>
      <w:del w:id="558" w:author="王 永锋" w:date="2025-03-19T13:40:00Z">
        <w:r w:rsidRPr="00B35810" w:rsidDel="00DF7A50">
          <w:rPr>
            <w:rFonts w:ascii="宋体" w:hAnsi="宋体"/>
            <w:color w:val="000000"/>
            <w:szCs w:val="21"/>
          </w:rPr>
          <w:delText>规范</w:delText>
        </w:r>
      </w:del>
      <w:r w:rsidRPr="00B35810">
        <w:rPr>
          <w:rFonts w:ascii="宋体" w:hAnsi="宋体"/>
          <w:color w:val="000000"/>
          <w:szCs w:val="21"/>
        </w:rPr>
        <w:t>》GB 50041的规定。</w:t>
      </w:r>
    </w:p>
    <w:p w14:paraId="17135055" w14:textId="77777777" w:rsidR="006F06F2" w:rsidRPr="00B35810" w:rsidRDefault="006F06F2" w:rsidP="00DF7A50">
      <w:pPr>
        <w:spacing w:after="80" w:line="276" w:lineRule="auto"/>
        <w:ind w:firstLineChars="200" w:firstLine="422"/>
        <w:rPr>
          <w:rFonts w:ascii="宋体" w:hAnsi="宋体" w:hint="eastAsia"/>
          <w:color w:val="000000"/>
          <w:szCs w:val="21"/>
        </w:rPr>
      </w:pPr>
      <w:r w:rsidRPr="00B35810">
        <w:rPr>
          <w:rFonts w:ascii="宋体" w:hAnsi="宋体"/>
          <w:b/>
          <w:bCs/>
          <w:color w:val="000000"/>
          <w:szCs w:val="21"/>
        </w:rPr>
        <w:lastRenderedPageBreak/>
        <w:t>5</w:t>
      </w:r>
      <w:r w:rsidRPr="00B35810">
        <w:rPr>
          <w:rFonts w:ascii="宋体" w:hAnsi="宋体"/>
          <w:color w:val="000000"/>
          <w:szCs w:val="21"/>
        </w:rPr>
        <w:t xml:space="preserve"> </w:t>
      </w:r>
      <w:r w:rsidR="00B35810">
        <w:rPr>
          <w:rFonts w:ascii="宋体" w:hAnsi="宋体" w:hint="eastAsia"/>
          <w:color w:val="000000"/>
          <w:szCs w:val="21"/>
        </w:rPr>
        <w:t xml:space="preserve"> </w:t>
      </w:r>
      <w:r w:rsidRPr="00B35810">
        <w:rPr>
          <w:rFonts w:ascii="宋体" w:hAnsi="宋体"/>
          <w:color w:val="000000"/>
          <w:szCs w:val="21"/>
        </w:rPr>
        <w:t>根据热油炉使用单位所在地的抗震设防烈度，对热油炉基础及安装热油炉的锅炉房进行的抗震设计，应符合</w:t>
      </w:r>
      <w:del w:id="559" w:author="王 永锋" w:date="2025-03-19T13:39:00Z">
        <w:r w:rsidRPr="00B35810" w:rsidDel="00DF7A50">
          <w:rPr>
            <w:rFonts w:ascii="宋体" w:hAnsi="宋体"/>
            <w:color w:val="000000"/>
            <w:szCs w:val="21"/>
          </w:rPr>
          <w:delText>《建筑抗震设计规范》</w:delText>
        </w:r>
      </w:del>
      <w:ins w:id="560" w:author="王 永锋" w:date="2025-03-19T13:39:00Z">
        <w:r w:rsidR="00DF7A50" w:rsidRPr="00B35810">
          <w:rPr>
            <w:rFonts w:ascii="宋体" w:hAnsi="宋体"/>
            <w:color w:val="000000"/>
            <w:szCs w:val="21"/>
          </w:rPr>
          <w:t>《建筑抗震设计</w:t>
        </w:r>
        <w:r w:rsidR="00DF7A50">
          <w:rPr>
            <w:rFonts w:ascii="宋体" w:hAnsi="宋体" w:hint="eastAsia"/>
            <w:color w:val="000000"/>
            <w:szCs w:val="21"/>
          </w:rPr>
          <w:t>标准</w:t>
        </w:r>
        <w:r w:rsidR="00DF7A50" w:rsidRPr="00B35810">
          <w:rPr>
            <w:rFonts w:ascii="宋体" w:hAnsi="宋体"/>
            <w:color w:val="000000"/>
            <w:szCs w:val="21"/>
          </w:rPr>
          <w:t>》</w:t>
        </w:r>
      </w:ins>
      <w:r w:rsidRPr="00B35810">
        <w:rPr>
          <w:rFonts w:ascii="宋体" w:hAnsi="宋体"/>
          <w:color w:val="000000"/>
          <w:szCs w:val="21"/>
        </w:rPr>
        <w:t>GB</w:t>
      </w:r>
      <w:ins w:id="561" w:author="王 永锋" w:date="2025-03-19T13:39:00Z">
        <w:r w:rsidR="00DF7A50">
          <w:rPr>
            <w:rFonts w:ascii="宋体" w:hAnsi="宋体" w:hint="eastAsia"/>
            <w:color w:val="000000"/>
            <w:szCs w:val="21"/>
          </w:rPr>
          <w:t>/T</w:t>
        </w:r>
      </w:ins>
      <w:r w:rsidRPr="00B35810">
        <w:rPr>
          <w:rFonts w:ascii="宋体" w:hAnsi="宋体"/>
          <w:color w:val="000000"/>
          <w:szCs w:val="21"/>
        </w:rPr>
        <w:t xml:space="preserve"> 50011的规定。</w:t>
      </w:r>
    </w:p>
    <w:p w14:paraId="5AFD9BB4" w14:textId="77777777" w:rsidR="006F06F2" w:rsidRPr="006F06F2" w:rsidRDefault="006F06F2" w:rsidP="006F06F2">
      <w:pPr>
        <w:spacing w:after="80" w:line="276" w:lineRule="auto"/>
        <w:rPr>
          <w:rFonts w:ascii="宋体" w:hAnsi="宋体" w:hint="eastAsia"/>
          <w:color w:val="000000"/>
          <w:szCs w:val="21"/>
        </w:rPr>
      </w:pPr>
      <w:r w:rsidRPr="004D2557">
        <w:rPr>
          <w:rFonts w:ascii="黑体" w:eastAsia="黑体" w:hAnsi="黑体"/>
          <w:b/>
          <w:bCs/>
          <w:color w:val="000000"/>
          <w:szCs w:val="21"/>
        </w:rPr>
        <w:t xml:space="preserve">9.0.12 </w:t>
      </w:r>
      <w:r w:rsidR="002360E2">
        <w:rPr>
          <w:rFonts w:ascii="宋体" w:hAnsi="宋体" w:hint="eastAsia"/>
          <w:color w:val="000000"/>
          <w:szCs w:val="21"/>
        </w:rPr>
        <w:t xml:space="preserve"> </w:t>
      </w:r>
      <w:r w:rsidRPr="006F06F2">
        <w:rPr>
          <w:rFonts w:ascii="宋体" w:hAnsi="宋体"/>
          <w:color w:val="000000"/>
          <w:szCs w:val="21"/>
        </w:rPr>
        <w:t>对燃油、燃气热油炉的安装除应满足本标准第9.0.11条中的有关要求外，还应符合下列要求：</w:t>
      </w:r>
    </w:p>
    <w:p w14:paraId="4E4B2587" w14:textId="77777777" w:rsidR="006F06F2" w:rsidRPr="00415785" w:rsidRDefault="006F06F2" w:rsidP="00415785">
      <w:pPr>
        <w:spacing w:after="80" w:line="276" w:lineRule="auto"/>
        <w:ind w:firstLineChars="200" w:firstLine="422"/>
        <w:rPr>
          <w:rFonts w:ascii="宋体" w:hAnsi="宋体" w:hint="eastAsia"/>
          <w:color w:val="000000"/>
          <w:szCs w:val="21"/>
        </w:rPr>
      </w:pPr>
      <w:r w:rsidRPr="00415785">
        <w:rPr>
          <w:rFonts w:ascii="宋体" w:hAnsi="宋体"/>
          <w:b/>
          <w:bCs/>
          <w:color w:val="000000"/>
          <w:szCs w:val="21"/>
        </w:rPr>
        <w:t>1</w:t>
      </w:r>
      <w:r w:rsidR="00415785">
        <w:rPr>
          <w:rFonts w:ascii="宋体" w:hAnsi="宋体" w:hint="eastAsia"/>
          <w:color w:val="000000"/>
          <w:szCs w:val="21"/>
        </w:rPr>
        <w:t xml:space="preserve">  </w:t>
      </w:r>
      <w:r w:rsidRPr="00415785">
        <w:rPr>
          <w:rFonts w:ascii="宋体" w:hAnsi="宋体"/>
          <w:color w:val="000000"/>
          <w:szCs w:val="21"/>
        </w:rPr>
        <w:t>对燃烧器布置在立式热油炉顶部的单台热油炉，应设置直爬梯、顶部操作平台及防雨罩棚。两台以上的热油炉，宜设置直爬梯联合操作平台及轻型结构的防雨棚。炉体较高时，宜设置梯间平台，也可采用敞开式框架结构的热油炉房，设置斜梯。</w:t>
      </w:r>
    </w:p>
    <w:p w14:paraId="33EB7D6B" w14:textId="77777777" w:rsidR="006F06F2" w:rsidRPr="00415785" w:rsidRDefault="006F06F2" w:rsidP="00415785">
      <w:pPr>
        <w:spacing w:after="80" w:line="276" w:lineRule="auto"/>
        <w:ind w:firstLineChars="200" w:firstLine="422"/>
        <w:rPr>
          <w:rFonts w:ascii="宋体" w:hAnsi="宋体" w:hint="eastAsia"/>
          <w:color w:val="000000"/>
          <w:szCs w:val="21"/>
        </w:rPr>
      </w:pPr>
      <w:r w:rsidRPr="00415785">
        <w:rPr>
          <w:rFonts w:ascii="宋体" w:hAnsi="宋体"/>
          <w:b/>
          <w:bCs/>
          <w:color w:val="000000"/>
          <w:szCs w:val="21"/>
        </w:rPr>
        <w:t>2</w:t>
      </w:r>
      <w:r w:rsidRPr="00415785">
        <w:rPr>
          <w:rFonts w:ascii="宋体" w:hAnsi="宋体"/>
          <w:color w:val="000000"/>
          <w:szCs w:val="21"/>
        </w:rPr>
        <w:t xml:space="preserve"> </w:t>
      </w:r>
      <w:r w:rsidR="00415785">
        <w:rPr>
          <w:rFonts w:ascii="宋体" w:hAnsi="宋体" w:hint="eastAsia"/>
          <w:color w:val="000000"/>
          <w:szCs w:val="21"/>
        </w:rPr>
        <w:t xml:space="preserve"> </w:t>
      </w:r>
      <w:r w:rsidRPr="00415785">
        <w:rPr>
          <w:rFonts w:ascii="宋体" w:hAnsi="宋体"/>
          <w:color w:val="000000"/>
          <w:szCs w:val="21"/>
        </w:rPr>
        <w:t>对燃烧器布置在立式热油炉底部的单台或多台热油炉，应视具体情况设置底部操作平台及采取防雨措施。</w:t>
      </w:r>
    </w:p>
    <w:p w14:paraId="6C372F63" w14:textId="77777777" w:rsidR="006F06F2" w:rsidRPr="00415785" w:rsidRDefault="006F06F2" w:rsidP="00415785">
      <w:pPr>
        <w:spacing w:after="80" w:line="276" w:lineRule="auto"/>
        <w:ind w:firstLineChars="200" w:firstLine="422"/>
        <w:rPr>
          <w:rFonts w:ascii="宋体" w:hAnsi="宋体" w:hint="eastAsia"/>
          <w:color w:val="000000"/>
          <w:szCs w:val="21"/>
        </w:rPr>
      </w:pPr>
      <w:r w:rsidRPr="00415785">
        <w:rPr>
          <w:rFonts w:ascii="宋体" w:hAnsi="宋体"/>
          <w:b/>
          <w:bCs/>
          <w:color w:val="000000"/>
          <w:szCs w:val="21"/>
        </w:rPr>
        <w:t>3</w:t>
      </w:r>
      <w:r w:rsidRPr="00415785">
        <w:rPr>
          <w:rFonts w:ascii="宋体" w:hAnsi="宋体"/>
          <w:color w:val="000000"/>
          <w:szCs w:val="21"/>
        </w:rPr>
        <w:t xml:space="preserve"> </w:t>
      </w:r>
      <w:r w:rsidR="00415785">
        <w:rPr>
          <w:rFonts w:ascii="宋体" w:hAnsi="宋体" w:hint="eastAsia"/>
          <w:color w:val="000000"/>
          <w:szCs w:val="21"/>
        </w:rPr>
        <w:t xml:space="preserve"> </w:t>
      </w:r>
      <w:r w:rsidRPr="00415785">
        <w:rPr>
          <w:rFonts w:ascii="宋体" w:hAnsi="宋体"/>
          <w:color w:val="000000"/>
          <w:szCs w:val="21"/>
        </w:rPr>
        <w:t>对燃烧器布置在热油炉端墙或侧墙的单台或多台热油炉，应视具体情况设置操作平台及防雨设施。</w:t>
      </w:r>
    </w:p>
    <w:p w14:paraId="1C21C7AD" w14:textId="77777777" w:rsidR="006F06F2" w:rsidRDefault="006F06F2" w:rsidP="001D1CC8">
      <w:pPr>
        <w:spacing w:line="276" w:lineRule="auto"/>
      </w:pPr>
    </w:p>
    <w:p w14:paraId="56F6021A" w14:textId="77777777" w:rsidR="006F06F2" w:rsidRDefault="006F06F2" w:rsidP="001D1CC8">
      <w:pPr>
        <w:spacing w:line="276" w:lineRule="auto"/>
      </w:pPr>
    </w:p>
    <w:p w14:paraId="37ADDF63" w14:textId="37AC377E" w:rsidR="00885391" w:rsidRPr="00610717" w:rsidRDefault="00885391" w:rsidP="00610717">
      <w:pPr>
        <w:pageBreakBefore/>
        <w:spacing w:beforeLines="100" w:before="312" w:afterLines="100" w:after="312" w:line="720" w:lineRule="auto"/>
        <w:jc w:val="center"/>
        <w:rPr>
          <w:b/>
          <w:bCs/>
          <w:sz w:val="30"/>
        </w:rPr>
      </w:pPr>
      <w:r w:rsidRPr="00610717">
        <w:rPr>
          <w:rFonts w:hint="eastAsia"/>
          <w:b/>
          <w:bCs/>
          <w:sz w:val="30"/>
        </w:rPr>
        <w:lastRenderedPageBreak/>
        <w:t>本标准用词说明</w:t>
      </w:r>
    </w:p>
    <w:p w14:paraId="245FA252" w14:textId="77777777" w:rsidR="00885391" w:rsidRPr="00387F2D" w:rsidRDefault="00885391">
      <w:pPr>
        <w:spacing w:line="269" w:lineRule="auto"/>
      </w:pPr>
      <w:r w:rsidRPr="00387F2D">
        <w:rPr>
          <w:rFonts w:hint="eastAsia"/>
        </w:rPr>
        <w:t xml:space="preserve">1 </w:t>
      </w:r>
      <w:r w:rsidRPr="00387F2D">
        <w:rPr>
          <w:rFonts w:hint="eastAsia"/>
        </w:rPr>
        <w:t>为便于在执行本</w:t>
      </w:r>
      <w:r w:rsidR="00415785">
        <w:rPr>
          <w:rFonts w:hint="eastAsia"/>
        </w:rPr>
        <w:t>标准</w:t>
      </w:r>
      <w:r w:rsidRPr="00387F2D">
        <w:rPr>
          <w:rFonts w:hint="eastAsia"/>
        </w:rPr>
        <w:t>条文时区别对待，对要求严格程度不同的用词说明如下：</w:t>
      </w:r>
    </w:p>
    <w:p w14:paraId="03E2F6F7" w14:textId="77777777" w:rsidR="00885391" w:rsidRPr="00387F2D" w:rsidRDefault="00885391" w:rsidP="006268E2">
      <w:pPr>
        <w:spacing w:line="269" w:lineRule="auto"/>
        <w:ind w:firstLineChars="100" w:firstLine="210"/>
      </w:pPr>
      <w:r w:rsidRPr="00387F2D">
        <w:rPr>
          <w:rFonts w:hint="eastAsia"/>
        </w:rPr>
        <w:t>1</w:t>
      </w:r>
      <w:r w:rsidRPr="00387F2D">
        <w:rPr>
          <w:rFonts w:hint="eastAsia"/>
        </w:rPr>
        <w:t>）表示严格，非这样做不可的用词：</w:t>
      </w:r>
    </w:p>
    <w:p w14:paraId="352906AC" w14:textId="77777777" w:rsidR="00885391" w:rsidRPr="00387F2D" w:rsidRDefault="00885391">
      <w:pPr>
        <w:spacing w:line="269" w:lineRule="auto"/>
      </w:pPr>
      <w:r w:rsidRPr="00387F2D">
        <w:rPr>
          <w:rFonts w:hint="eastAsia"/>
        </w:rPr>
        <w:t xml:space="preserve">  </w:t>
      </w:r>
      <w:r w:rsidR="006268E2">
        <w:rPr>
          <w:rFonts w:hint="eastAsia"/>
        </w:rPr>
        <w:t xml:space="preserve">  </w:t>
      </w:r>
      <w:r w:rsidRPr="00387F2D">
        <w:rPr>
          <w:rFonts w:hint="eastAsia"/>
        </w:rPr>
        <w:t xml:space="preserve"> </w:t>
      </w:r>
      <w:r w:rsidRPr="00387F2D">
        <w:rPr>
          <w:rFonts w:hint="eastAsia"/>
        </w:rPr>
        <w:t>正面词采用“必须”；反面词采用“严禁”。</w:t>
      </w:r>
    </w:p>
    <w:p w14:paraId="01F1BD05" w14:textId="77777777" w:rsidR="00885391" w:rsidRPr="00387F2D" w:rsidRDefault="00885391" w:rsidP="006268E2">
      <w:pPr>
        <w:spacing w:line="269" w:lineRule="auto"/>
        <w:ind w:firstLineChars="100" w:firstLine="210"/>
      </w:pPr>
      <w:r w:rsidRPr="00387F2D">
        <w:rPr>
          <w:rFonts w:hint="eastAsia"/>
        </w:rPr>
        <w:t>2</w:t>
      </w:r>
      <w:r w:rsidRPr="00387F2D">
        <w:rPr>
          <w:rFonts w:hint="eastAsia"/>
        </w:rPr>
        <w:t>）表示严格，在正常情况下均应这样做的用词：</w:t>
      </w:r>
    </w:p>
    <w:p w14:paraId="31ED15B3" w14:textId="77777777" w:rsidR="00885391" w:rsidRPr="00387F2D" w:rsidRDefault="00885391" w:rsidP="006268E2">
      <w:pPr>
        <w:spacing w:line="269" w:lineRule="auto"/>
        <w:ind w:firstLineChars="250" w:firstLine="525"/>
      </w:pPr>
      <w:r w:rsidRPr="00387F2D">
        <w:rPr>
          <w:rFonts w:hint="eastAsia"/>
        </w:rPr>
        <w:t>正面词采用“应”；反面词采用“不应”或“不得”。</w:t>
      </w:r>
    </w:p>
    <w:p w14:paraId="6F66464C" w14:textId="77777777" w:rsidR="00885391" w:rsidRPr="00387F2D" w:rsidRDefault="00885391" w:rsidP="006268E2">
      <w:pPr>
        <w:spacing w:line="269" w:lineRule="auto"/>
        <w:ind w:firstLineChars="100" w:firstLine="210"/>
      </w:pPr>
      <w:r w:rsidRPr="00387F2D">
        <w:rPr>
          <w:rFonts w:hint="eastAsia"/>
        </w:rPr>
        <w:t>3</w:t>
      </w:r>
      <w:r w:rsidRPr="00387F2D">
        <w:rPr>
          <w:rFonts w:hint="eastAsia"/>
        </w:rPr>
        <w:t>）表示允许稍有选择，在条件</w:t>
      </w:r>
      <w:smartTag w:uri="Tencent" w:element="RTX">
        <w:r w:rsidRPr="00387F2D">
          <w:rPr>
            <w:rFonts w:hint="eastAsia"/>
          </w:rPr>
          <w:t>许可</w:t>
        </w:r>
      </w:smartTag>
      <w:r w:rsidRPr="00387F2D">
        <w:rPr>
          <w:rFonts w:hint="eastAsia"/>
        </w:rPr>
        <w:t>时首先应这样做的用词：</w:t>
      </w:r>
    </w:p>
    <w:p w14:paraId="41A3D363" w14:textId="77777777" w:rsidR="00885391" w:rsidRPr="00387F2D" w:rsidRDefault="00885391" w:rsidP="006268E2">
      <w:pPr>
        <w:spacing w:line="269" w:lineRule="auto"/>
        <w:ind w:firstLineChars="250" w:firstLine="525"/>
      </w:pPr>
      <w:r w:rsidRPr="00387F2D">
        <w:rPr>
          <w:rFonts w:hint="eastAsia"/>
        </w:rPr>
        <w:t>正面词采用“宜”；反面词采用“不宜”；</w:t>
      </w:r>
    </w:p>
    <w:p w14:paraId="44F14785" w14:textId="77777777" w:rsidR="00885391" w:rsidRPr="00387F2D" w:rsidRDefault="006268E2" w:rsidP="006268E2">
      <w:pPr>
        <w:spacing w:line="269" w:lineRule="auto"/>
        <w:ind w:firstLineChars="100" w:firstLine="210"/>
      </w:pPr>
      <w:r>
        <w:rPr>
          <w:rFonts w:hint="eastAsia"/>
        </w:rPr>
        <w:t>4</w:t>
      </w:r>
      <w:r>
        <w:rPr>
          <w:rFonts w:hint="eastAsia"/>
        </w:rPr>
        <w:t>）</w:t>
      </w:r>
      <w:r w:rsidR="00885391" w:rsidRPr="00387F2D">
        <w:rPr>
          <w:rFonts w:hint="eastAsia"/>
        </w:rPr>
        <w:t>表示有选择，在一定条件下可以这样做的用词，采用“可”。</w:t>
      </w:r>
    </w:p>
    <w:p w14:paraId="775188E3" w14:textId="77777777" w:rsidR="00885391" w:rsidRPr="00387F2D" w:rsidRDefault="00885391">
      <w:pPr>
        <w:spacing w:line="269" w:lineRule="auto"/>
        <w:rPr>
          <w:b/>
          <w:sz w:val="30"/>
        </w:rPr>
      </w:pPr>
      <w:r w:rsidRPr="00387F2D">
        <w:rPr>
          <w:rFonts w:hint="eastAsia"/>
        </w:rPr>
        <w:t xml:space="preserve">2 </w:t>
      </w:r>
      <w:r w:rsidR="006268E2">
        <w:rPr>
          <w:rFonts w:hint="eastAsia"/>
        </w:rPr>
        <w:t>条文</w:t>
      </w:r>
      <w:r w:rsidRPr="00387F2D">
        <w:rPr>
          <w:rFonts w:hint="eastAsia"/>
        </w:rPr>
        <w:t>中指明应按其他有关标准</w:t>
      </w:r>
      <w:r w:rsidRPr="00415785">
        <w:rPr>
          <w:rFonts w:hint="eastAsia"/>
        </w:rPr>
        <w:t>、规范</w:t>
      </w:r>
      <w:r w:rsidRPr="00387F2D">
        <w:rPr>
          <w:rFonts w:hint="eastAsia"/>
        </w:rPr>
        <w:t>执行的写法为“应符合……的规定”或“应按……执行”。</w:t>
      </w:r>
    </w:p>
    <w:p w14:paraId="0DFD68ED" w14:textId="77777777" w:rsidR="00885391" w:rsidRPr="00610717" w:rsidRDefault="00885391" w:rsidP="00610717">
      <w:pPr>
        <w:pageBreakBefore/>
        <w:spacing w:beforeLines="100" w:before="312" w:afterLines="100" w:after="312" w:line="720" w:lineRule="auto"/>
        <w:jc w:val="center"/>
        <w:rPr>
          <w:b/>
          <w:bCs/>
          <w:sz w:val="30"/>
        </w:rPr>
      </w:pPr>
      <w:r w:rsidRPr="00610717">
        <w:rPr>
          <w:rFonts w:hint="eastAsia"/>
          <w:b/>
          <w:bCs/>
          <w:sz w:val="30"/>
        </w:rPr>
        <w:lastRenderedPageBreak/>
        <w:t>引</w:t>
      </w:r>
      <w:r w:rsidRPr="00610717">
        <w:rPr>
          <w:rFonts w:hint="eastAsia"/>
          <w:b/>
          <w:bCs/>
          <w:sz w:val="30"/>
        </w:rPr>
        <w:t xml:space="preserve"> </w:t>
      </w:r>
      <w:r w:rsidRPr="00610717">
        <w:rPr>
          <w:rFonts w:hint="eastAsia"/>
          <w:b/>
          <w:bCs/>
          <w:sz w:val="30"/>
        </w:rPr>
        <w:t>用</w:t>
      </w:r>
      <w:r w:rsidRPr="00610717">
        <w:rPr>
          <w:rFonts w:hint="eastAsia"/>
          <w:b/>
          <w:bCs/>
          <w:sz w:val="30"/>
        </w:rPr>
        <w:t xml:space="preserve"> </w:t>
      </w:r>
      <w:r w:rsidRPr="00610717">
        <w:rPr>
          <w:rFonts w:hint="eastAsia"/>
          <w:b/>
          <w:bCs/>
          <w:sz w:val="30"/>
        </w:rPr>
        <w:t>标</w:t>
      </w:r>
      <w:r w:rsidRPr="00610717">
        <w:rPr>
          <w:rFonts w:hint="eastAsia"/>
          <w:b/>
          <w:bCs/>
          <w:sz w:val="30"/>
        </w:rPr>
        <w:t xml:space="preserve"> </w:t>
      </w:r>
      <w:r w:rsidRPr="00610717">
        <w:rPr>
          <w:rFonts w:hint="eastAsia"/>
          <w:b/>
          <w:bCs/>
          <w:sz w:val="30"/>
        </w:rPr>
        <w:t>准</w:t>
      </w:r>
      <w:r w:rsidRPr="00610717">
        <w:rPr>
          <w:rFonts w:hint="eastAsia"/>
          <w:b/>
          <w:bCs/>
          <w:sz w:val="30"/>
        </w:rPr>
        <w:t xml:space="preserve"> </w:t>
      </w:r>
      <w:r w:rsidRPr="00610717">
        <w:rPr>
          <w:rFonts w:hint="eastAsia"/>
          <w:b/>
          <w:bCs/>
          <w:sz w:val="30"/>
        </w:rPr>
        <w:t>名</w:t>
      </w:r>
      <w:r w:rsidRPr="00610717">
        <w:rPr>
          <w:rFonts w:hint="eastAsia"/>
          <w:b/>
          <w:bCs/>
          <w:sz w:val="30"/>
        </w:rPr>
        <w:t xml:space="preserve"> </w:t>
      </w:r>
      <w:r w:rsidRPr="00610717">
        <w:rPr>
          <w:rFonts w:hint="eastAsia"/>
          <w:b/>
          <w:bCs/>
          <w:sz w:val="30"/>
        </w:rPr>
        <w:t>录</w:t>
      </w:r>
    </w:p>
    <w:p w14:paraId="4DAEF455" w14:textId="77777777" w:rsidR="00610717" w:rsidRDefault="00610717" w:rsidP="0019221E">
      <w:pPr>
        <w:spacing w:line="300" w:lineRule="auto"/>
        <w:ind w:firstLineChars="200" w:firstLine="420"/>
      </w:pPr>
      <w:r w:rsidRPr="00610717">
        <w:t>下列文件对本标准的应用是必不可少的。凡是注日期的引用文件，仅注日期的版本适用于本标准。凡是不注日期的引用文件，其最新版本（包括所有的修改单）适用于本标准。</w:t>
      </w:r>
    </w:p>
    <w:p w14:paraId="4BE04F79" w14:textId="77777777" w:rsidR="001E4046" w:rsidRDefault="001E4046" w:rsidP="001E4046">
      <w:pPr>
        <w:spacing w:line="300" w:lineRule="auto"/>
        <w:ind w:firstLineChars="200" w:firstLine="420"/>
        <w:rPr>
          <w:ins w:id="562" w:author="王 永锋" w:date="2025-03-19T18:32:00Z"/>
        </w:rPr>
      </w:pPr>
      <w:ins w:id="563" w:author="王 永锋" w:date="2025-03-19T18:32:00Z">
        <w:r w:rsidRPr="00610717">
          <w:t>《建筑抗震设计</w:t>
        </w:r>
        <w:r>
          <w:rPr>
            <w:rFonts w:hint="eastAsia"/>
          </w:rPr>
          <w:t>标准</w:t>
        </w:r>
        <w:r w:rsidRPr="00610717">
          <w:t>》</w:t>
        </w:r>
        <w:r w:rsidRPr="00610717">
          <w:t>GB</w:t>
        </w:r>
        <w:r>
          <w:rPr>
            <w:rFonts w:hint="eastAsia"/>
          </w:rPr>
          <w:t>/T</w:t>
        </w:r>
        <w:r w:rsidRPr="00610717">
          <w:t xml:space="preserve"> 50011</w:t>
        </w:r>
      </w:ins>
    </w:p>
    <w:p w14:paraId="7755B2B0" w14:textId="77777777" w:rsidR="001E4046" w:rsidRDefault="001E4046" w:rsidP="001E4046">
      <w:pPr>
        <w:spacing w:line="300" w:lineRule="auto"/>
        <w:ind w:firstLineChars="200" w:firstLine="420"/>
        <w:rPr>
          <w:ins w:id="564" w:author="王 永锋" w:date="2025-03-19T18:32:00Z"/>
        </w:rPr>
      </w:pPr>
      <w:ins w:id="565" w:author="王 永锋" w:date="2025-03-19T18:32:00Z">
        <w:r w:rsidRPr="00610717">
          <w:t>《建筑设计防火规范》</w:t>
        </w:r>
        <w:r w:rsidRPr="00610717">
          <w:t>GB 50016</w:t>
        </w:r>
      </w:ins>
    </w:p>
    <w:p w14:paraId="2DB5130F" w14:textId="77777777" w:rsidR="001E4046" w:rsidRDefault="001E4046" w:rsidP="001E4046">
      <w:pPr>
        <w:spacing w:line="300" w:lineRule="auto"/>
        <w:ind w:firstLineChars="200" w:firstLine="420"/>
        <w:rPr>
          <w:ins w:id="566" w:author="王 永锋" w:date="2025-03-19T18:32:00Z"/>
        </w:rPr>
      </w:pPr>
      <w:ins w:id="567" w:author="王 永锋" w:date="2025-03-19T18:32:00Z">
        <w:r w:rsidRPr="00610717">
          <w:t>《锅炉房设计</w:t>
        </w:r>
        <w:r>
          <w:rPr>
            <w:rFonts w:hint="eastAsia"/>
          </w:rPr>
          <w:t>标准</w:t>
        </w:r>
        <w:r w:rsidRPr="00610717">
          <w:t>》</w:t>
        </w:r>
        <w:r w:rsidRPr="00610717">
          <w:t>GB 50041</w:t>
        </w:r>
      </w:ins>
    </w:p>
    <w:p w14:paraId="16A8E983" w14:textId="77777777" w:rsidR="001E4046" w:rsidRDefault="001E4046" w:rsidP="001E4046">
      <w:pPr>
        <w:spacing w:line="300" w:lineRule="auto"/>
        <w:ind w:firstLineChars="200" w:firstLine="420"/>
        <w:rPr>
          <w:ins w:id="568" w:author="王 永锋" w:date="2025-03-19T18:32:00Z"/>
        </w:rPr>
      </w:pPr>
      <w:ins w:id="569" w:author="王 永锋" w:date="2025-03-19T18:32:00Z">
        <w:r w:rsidRPr="00610717">
          <w:t>《建筑物防雷设计规范》</w:t>
        </w:r>
        <w:r w:rsidRPr="00610717">
          <w:t>GB 50057</w:t>
        </w:r>
      </w:ins>
    </w:p>
    <w:p w14:paraId="69130FDE" w14:textId="77777777" w:rsidR="001E4046" w:rsidRDefault="001E4046" w:rsidP="001E4046">
      <w:pPr>
        <w:spacing w:line="300" w:lineRule="auto"/>
        <w:ind w:firstLineChars="200" w:firstLine="420"/>
        <w:rPr>
          <w:ins w:id="570" w:author="王 永锋" w:date="2025-03-19T18:32:00Z"/>
        </w:rPr>
      </w:pPr>
      <w:ins w:id="571" w:author="王 永锋" w:date="2025-03-19T18:32:00Z">
        <w:r w:rsidRPr="00610717">
          <w:t>《石油化工企业设计防火</w:t>
        </w:r>
        <w:r>
          <w:rPr>
            <w:rFonts w:hint="eastAsia"/>
          </w:rPr>
          <w:t>标准</w:t>
        </w:r>
        <w:r w:rsidRPr="00610717">
          <w:t>》</w:t>
        </w:r>
        <w:r w:rsidRPr="00610717">
          <w:t>GB 50160</w:t>
        </w:r>
      </w:ins>
    </w:p>
    <w:p w14:paraId="1B54AA37" w14:textId="77777777" w:rsidR="001E4046" w:rsidRDefault="001E4046" w:rsidP="001E4046">
      <w:pPr>
        <w:spacing w:line="300" w:lineRule="auto"/>
        <w:ind w:firstLineChars="200" w:firstLine="420"/>
        <w:rPr>
          <w:ins w:id="572" w:author="王 永锋" w:date="2025-03-19T18:32:00Z"/>
        </w:rPr>
      </w:pPr>
      <w:ins w:id="573" w:author="王 永锋" w:date="2025-03-19T18:32:00Z">
        <w:r w:rsidRPr="00610717">
          <w:t>《钢结构工程施工质量验收</w:t>
        </w:r>
        <w:r>
          <w:rPr>
            <w:rFonts w:hint="eastAsia"/>
          </w:rPr>
          <w:t>标准</w:t>
        </w:r>
        <w:r w:rsidRPr="00610717">
          <w:t>》</w:t>
        </w:r>
        <w:r w:rsidRPr="00610717">
          <w:t>GB 50205</w:t>
        </w:r>
      </w:ins>
    </w:p>
    <w:p w14:paraId="1A12CF68" w14:textId="77777777" w:rsidR="001E4046" w:rsidRDefault="001E4046" w:rsidP="001E4046">
      <w:pPr>
        <w:spacing w:line="300" w:lineRule="auto"/>
        <w:ind w:firstLineChars="200" w:firstLine="420"/>
        <w:rPr>
          <w:ins w:id="574" w:author="王 永锋" w:date="2025-03-19T18:33:00Z"/>
        </w:rPr>
      </w:pPr>
      <w:ins w:id="575" w:author="王 永锋" w:date="2025-03-19T18:32:00Z">
        <w:r w:rsidRPr="00610717">
          <w:t>《工业炉砌筑工程施工及验收规范》</w:t>
        </w:r>
        <w:r w:rsidRPr="00610717">
          <w:t>GB 50211</w:t>
        </w:r>
      </w:ins>
    </w:p>
    <w:p w14:paraId="5EAB90F0" w14:textId="77777777" w:rsidR="001E4046" w:rsidRPr="00387F2D" w:rsidRDefault="001E4046" w:rsidP="001E4046">
      <w:pPr>
        <w:spacing w:line="300" w:lineRule="auto"/>
        <w:ind w:firstLineChars="200" w:firstLine="420"/>
        <w:rPr>
          <w:ins w:id="576" w:author="王 永锋" w:date="2025-03-19T18:33:00Z"/>
        </w:rPr>
      </w:pPr>
      <w:ins w:id="577" w:author="王 永锋" w:date="2025-03-19T18:33:00Z">
        <w:r w:rsidRPr="00162140">
          <w:rPr>
            <w:rFonts w:hint="eastAsia"/>
          </w:rPr>
          <w:t>《锅炉安装工程施工及验收</w:t>
        </w:r>
        <w:del w:id="578" w:author="王 永锋" w:date="2025-03-17T17:21:00Z">
          <w:r w:rsidRPr="00162140" w:rsidDel="00DD1960">
            <w:rPr>
              <w:rFonts w:hint="eastAsia"/>
            </w:rPr>
            <w:delText>规范</w:delText>
          </w:r>
        </w:del>
        <w:r w:rsidRPr="00162140">
          <w:rPr>
            <w:rFonts w:hint="eastAsia"/>
          </w:rPr>
          <w:t>标准》</w:t>
        </w:r>
        <w:bookmarkStart w:id="579" w:name="OLE_LINK1"/>
        <w:r w:rsidRPr="00162140">
          <w:t>GB 50273</w:t>
        </w:r>
        <w:bookmarkEnd w:id="579"/>
      </w:ins>
    </w:p>
    <w:p w14:paraId="76E41DF4" w14:textId="77777777" w:rsidR="00610717" w:rsidRDefault="00610717" w:rsidP="0019221E">
      <w:pPr>
        <w:spacing w:line="300" w:lineRule="auto"/>
        <w:ind w:firstLineChars="200" w:firstLine="420"/>
      </w:pPr>
      <w:r w:rsidRPr="00610717">
        <w:t>《</w:t>
      </w:r>
      <w:ins w:id="580" w:author="王 永锋" w:date="2025-03-19T12:48:00Z">
        <w:r w:rsidR="00FC317B" w:rsidRPr="00FC317B">
          <w:rPr>
            <w:rFonts w:hint="eastAsia"/>
          </w:rPr>
          <w:t>标准轨距铁路限界</w:t>
        </w:r>
        <w:r w:rsidR="00FC317B" w:rsidRPr="00FC317B">
          <w:rPr>
            <w:rFonts w:hint="eastAsia"/>
          </w:rPr>
          <w:t xml:space="preserve"> </w:t>
        </w:r>
        <w:r w:rsidR="00FC317B" w:rsidRPr="00FC317B">
          <w:rPr>
            <w:rFonts w:hint="eastAsia"/>
          </w:rPr>
          <w:t>第</w:t>
        </w:r>
        <w:r w:rsidR="00FC317B" w:rsidRPr="00FC317B">
          <w:rPr>
            <w:rFonts w:hint="eastAsia"/>
          </w:rPr>
          <w:t>1</w:t>
        </w:r>
        <w:r w:rsidR="00FC317B" w:rsidRPr="00FC317B">
          <w:rPr>
            <w:rFonts w:hint="eastAsia"/>
          </w:rPr>
          <w:t>部分：机车车辆限界</w:t>
        </w:r>
      </w:ins>
      <w:del w:id="581" w:author="王 永锋" w:date="2025-03-19T12:48:00Z">
        <w:r w:rsidRPr="00610717" w:rsidDel="00FC317B">
          <w:delText>标准轨距铁路机车车辆限界</w:delText>
        </w:r>
      </w:del>
      <w:r w:rsidRPr="00610717">
        <w:t>》</w:t>
      </w:r>
      <w:r w:rsidRPr="00610717">
        <w:t>GB 146.1</w:t>
      </w:r>
    </w:p>
    <w:p w14:paraId="285E0085" w14:textId="77777777" w:rsidR="00610717" w:rsidRDefault="00610717" w:rsidP="0019221E">
      <w:pPr>
        <w:spacing w:line="300" w:lineRule="auto"/>
        <w:ind w:firstLineChars="200" w:firstLine="420"/>
      </w:pPr>
      <w:r w:rsidRPr="00610717">
        <w:t>《</w:t>
      </w:r>
      <w:bookmarkStart w:id="582" w:name="OLE_LINK69"/>
      <w:r w:rsidRPr="00610717">
        <w:t>包装储运图示标志</w:t>
      </w:r>
      <w:bookmarkEnd w:id="582"/>
      <w:r w:rsidRPr="00610717">
        <w:t>》</w:t>
      </w:r>
      <w:r w:rsidRPr="00610717">
        <w:t>GB</w:t>
      </w:r>
      <w:r w:rsidR="0019221E">
        <w:t>/T</w:t>
      </w:r>
      <w:r w:rsidRPr="00610717">
        <w:t xml:space="preserve"> 191</w:t>
      </w:r>
    </w:p>
    <w:p w14:paraId="3946B0EE" w14:textId="77777777" w:rsidR="00610717" w:rsidDel="00FC317B" w:rsidRDefault="00610717" w:rsidP="0019221E">
      <w:pPr>
        <w:spacing w:line="300" w:lineRule="auto"/>
        <w:ind w:firstLineChars="200" w:firstLine="420"/>
        <w:rPr>
          <w:del w:id="583" w:author="王 永锋" w:date="2025-03-19T12:56:00Z"/>
        </w:rPr>
      </w:pPr>
      <w:del w:id="584" w:author="王 永锋" w:date="2025-03-19T12:56:00Z">
        <w:r w:rsidRPr="00610717" w:rsidDel="00FC317B">
          <w:delText>《轻柴油》</w:delText>
        </w:r>
        <w:r w:rsidRPr="00610717" w:rsidDel="00FC317B">
          <w:delText>GB 252</w:delText>
        </w:r>
      </w:del>
    </w:p>
    <w:p w14:paraId="67FE604B" w14:textId="77777777" w:rsidR="00610717" w:rsidRDefault="00610717" w:rsidP="0019221E">
      <w:pPr>
        <w:spacing w:line="300" w:lineRule="auto"/>
        <w:ind w:firstLineChars="200" w:firstLine="420"/>
      </w:pPr>
      <w:r w:rsidRPr="00610717">
        <w:t>《气焊、焊条电弧焊、气体保护焊和高能束焊的推荐坡口》</w:t>
      </w:r>
      <w:r w:rsidRPr="00610717">
        <w:t>GB</w:t>
      </w:r>
      <w:r w:rsidR="0019221E">
        <w:t>/T</w:t>
      </w:r>
      <w:r w:rsidRPr="00610717">
        <w:t xml:space="preserve"> 985.1</w:t>
      </w:r>
    </w:p>
    <w:p w14:paraId="24C1022D" w14:textId="77777777" w:rsidR="00610717" w:rsidRDefault="00610717" w:rsidP="0019221E">
      <w:pPr>
        <w:spacing w:line="300" w:lineRule="auto"/>
        <w:ind w:firstLineChars="200" w:firstLine="420"/>
      </w:pPr>
      <w:r w:rsidRPr="00610717">
        <w:t>《埋弧焊的推荐坡口》</w:t>
      </w:r>
      <w:r w:rsidRPr="00610717">
        <w:t>GB</w:t>
      </w:r>
      <w:r w:rsidR="0019221E">
        <w:t>/T</w:t>
      </w:r>
      <w:r w:rsidRPr="00610717">
        <w:t xml:space="preserve"> 985.2</w:t>
      </w:r>
    </w:p>
    <w:p w14:paraId="1B7D4587" w14:textId="77777777" w:rsidR="00610717" w:rsidRDefault="00610717" w:rsidP="0019221E">
      <w:pPr>
        <w:spacing w:line="300" w:lineRule="auto"/>
        <w:ind w:firstLineChars="200" w:firstLine="420"/>
      </w:pPr>
      <w:r w:rsidRPr="00610717">
        <w:t>《耐火材料</w:t>
      </w:r>
      <w:r w:rsidRPr="00610717">
        <w:t xml:space="preserve"> </w:t>
      </w:r>
      <w:r w:rsidRPr="00610717">
        <w:t>陶瓷纤维及制品》</w:t>
      </w:r>
      <w:r w:rsidRPr="00610717">
        <w:t>GB</w:t>
      </w:r>
      <w:r w:rsidR="0019221E">
        <w:t>/T</w:t>
      </w:r>
      <w:r w:rsidRPr="00610717">
        <w:t xml:space="preserve"> 3003</w:t>
      </w:r>
    </w:p>
    <w:p w14:paraId="2FE102F7" w14:textId="77777777" w:rsidR="00610717" w:rsidRDefault="00610717" w:rsidP="0019221E">
      <w:pPr>
        <w:spacing w:line="300" w:lineRule="auto"/>
        <w:ind w:firstLineChars="200" w:firstLine="420"/>
      </w:pPr>
      <w:r w:rsidRPr="00610717">
        <w:t>《低中压锅炉用无缝钢管》</w:t>
      </w:r>
      <w:r w:rsidRPr="00610717">
        <w:t>GB</w:t>
      </w:r>
      <w:ins w:id="585" w:author="王 永锋" w:date="2025-03-19T12:58:00Z">
        <w:r w:rsidR="0021294F">
          <w:rPr>
            <w:rFonts w:hint="eastAsia"/>
          </w:rPr>
          <w:t>/T</w:t>
        </w:r>
      </w:ins>
      <w:r w:rsidRPr="00610717">
        <w:t xml:space="preserve"> 3087</w:t>
      </w:r>
    </w:p>
    <w:p w14:paraId="663B9D0A" w14:textId="77777777" w:rsidR="00610717" w:rsidRDefault="00610717" w:rsidP="0019221E">
      <w:pPr>
        <w:spacing w:line="300" w:lineRule="auto"/>
        <w:ind w:firstLineChars="200" w:firstLine="420"/>
      </w:pPr>
      <w:r w:rsidRPr="00610717">
        <w:t>《固定式钢梯及平台安全要求》</w:t>
      </w:r>
      <w:r w:rsidRPr="00610717">
        <w:t>GB 4053</w:t>
      </w:r>
    </w:p>
    <w:p w14:paraId="18046446" w14:textId="77777777" w:rsidR="00610717" w:rsidRDefault="00610717" w:rsidP="0019221E">
      <w:pPr>
        <w:spacing w:line="300" w:lineRule="auto"/>
        <w:ind w:firstLineChars="200" w:firstLine="420"/>
      </w:pPr>
      <w:r w:rsidRPr="00610717">
        <w:t>《高压锅炉用无缝钢管》</w:t>
      </w:r>
      <w:r w:rsidRPr="00610717">
        <w:t>GB</w:t>
      </w:r>
      <w:ins w:id="586" w:author="王 永锋" w:date="2025-03-19T13:00:00Z">
        <w:r w:rsidR="0021294F">
          <w:rPr>
            <w:rFonts w:hint="eastAsia"/>
          </w:rPr>
          <w:t>/T</w:t>
        </w:r>
      </w:ins>
      <w:r w:rsidRPr="00610717">
        <w:t xml:space="preserve"> 5310</w:t>
      </w:r>
    </w:p>
    <w:p w14:paraId="7B878A86" w14:textId="77777777" w:rsidR="00610717" w:rsidRDefault="00610717" w:rsidP="0019221E">
      <w:pPr>
        <w:spacing w:line="300" w:lineRule="auto"/>
        <w:ind w:firstLineChars="200" w:firstLine="420"/>
      </w:pPr>
      <w:r w:rsidRPr="00610717">
        <w:t>《</w:t>
      </w:r>
      <w:bookmarkStart w:id="587" w:name="OLE_LINK74"/>
      <w:ins w:id="588" w:author="王 永锋" w:date="2025-03-19T13:01:00Z">
        <w:r w:rsidR="0021294F" w:rsidRPr="0021294F">
          <w:rPr>
            <w:rFonts w:hint="eastAsia"/>
          </w:rPr>
          <w:t>涂覆涂料前钢材表面处理</w:t>
        </w:r>
      </w:ins>
      <w:bookmarkEnd w:id="587"/>
      <w:del w:id="589" w:author="王 永锋" w:date="2025-03-19T13:01:00Z">
        <w:r w:rsidRPr="00610717" w:rsidDel="0021294F">
          <w:delText>涂装前钢材表面锈蚀等级和除锈等级</w:delText>
        </w:r>
      </w:del>
      <w:r w:rsidRPr="00610717">
        <w:t>》</w:t>
      </w:r>
      <w:r w:rsidRPr="00610717">
        <w:t>GB</w:t>
      </w:r>
      <w:r w:rsidR="0019221E">
        <w:t>/T</w:t>
      </w:r>
      <w:r w:rsidRPr="00610717">
        <w:t xml:space="preserve"> 8923</w:t>
      </w:r>
    </w:p>
    <w:p w14:paraId="19DA2042" w14:textId="77777777" w:rsidR="00610717" w:rsidRDefault="00610717" w:rsidP="0019221E">
      <w:pPr>
        <w:spacing w:line="300" w:lineRule="auto"/>
        <w:ind w:firstLineChars="200" w:firstLine="420"/>
      </w:pPr>
      <w:r w:rsidRPr="00610717">
        <w:t>《灰铸铁件》</w:t>
      </w:r>
      <w:r w:rsidRPr="00610717">
        <w:t>GB</w:t>
      </w:r>
      <w:r w:rsidR="0019221E">
        <w:t>/T</w:t>
      </w:r>
      <w:r w:rsidRPr="00610717">
        <w:t xml:space="preserve"> 9439</w:t>
      </w:r>
    </w:p>
    <w:p w14:paraId="601434E7" w14:textId="77777777" w:rsidR="00610717" w:rsidRDefault="00610717" w:rsidP="0019221E">
      <w:pPr>
        <w:spacing w:line="300" w:lineRule="auto"/>
        <w:ind w:firstLineChars="200" w:firstLine="420"/>
      </w:pPr>
      <w:r w:rsidRPr="00610717">
        <w:t>《无损检测</w:t>
      </w:r>
      <w:r w:rsidRPr="00610717">
        <w:t xml:space="preserve"> </w:t>
      </w:r>
      <w:r w:rsidRPr="00610717">
        <w:t>人员资格鉴定与认证》</w:t>
      </w:r>
      <w:r w:rsidRPr="00610717">
        <w:t>GB</w:t>
      </w:r>
      <w:r w:rsidR="0019221E">
        <w:t>/T</w:t>
      </w:r>
      <w:r w:rsidRPr="00610717">
        <w:t xml:space="preserve"> 9445</w:t>
      </w:r>
    </w:p>
    <w:p w14:paraId="023E7337" w14:textId="77777777" w:rsidR="00610717" w:rsidRDefault="00610717" w:rsidP="0019221E">
      <w:pPr>
        <w:spacing w:line="300" w:lineRule="auto"/>
        <w:ind w:firstLineChars="200" w:firstLine="420"/>
      </w:pPr>
      <w:r w:rsidRPr="00610717">
        <w:t>《工业企业厂界</w:t>
      </w:r>
      <w:del w:id="590" w:author="王 永锋" w:date="2025-03-19T13:02:00Z">
        <w:r w:rsidRPr="00610717" w:rsidDel="0021294F">
          <w:delText>限</w:delText>
        </w:r>
      </w:del>
      <w:r w:rsidRPr="00610717">
        <w:t>环境噪声排放标准》</w:t>
      </w:r>
      <w:r w:rsidRPr="00610717">
        <w:t>GB 12348</w:t>
      </w:r>
    </w:p>
    <w:p w14:paraId="30D6AAAC" w14:textId="77777777" w:rsidR="00610717" w:rsidRDefault="00610717" w:rsidP="0019221E">
      <w:pPr>
        <w:spacing w:line="300" w:lineRule="auto"/>
        <w:ind w:firstLineChars="200" w:firstLine="420"/>
      </w:pPr>
      <w:r w:rsidRPr="00610717">
        <w:t>《标牌》</w:t>
      </w:r>
      <w:r w:rsidRPr="00610717">
        <w:t>GB</w:t>
      </w:r>
      <w:r w:rsidR="0019221E">
        <w:t>/T</w:t>
      </w:r>
      <w:r w:rsidRPr="00610717">
        <w:t xml:space="preserve"> 13306</w:t>
      </w:r>
    </w:p>
    <w:p w14:paraId="365E49FA" w14:textId="77777777" w:rsidR="00610717" w:rsidRDefault="00610717" w:rsidP="0019221E">
      <w:pPr>
        <w:spacing w:line="300" w:lineRule="auto"/>
        <w:ind w:firstLineChars="200" w:firstLine="420"/>
      </w:pPr>
      <w:r w:rsidRPr="00610717">
        <w:t>《运输包装件尺寸与质量界限》</w:t>
      </w:r>
      <w:r w:rsidRPr="00610717">
        <w:t>GB</w:t>
      </w:r>
      <w:r w:rsidR="0019221E">
        <w:t>/T</w:t>
      </w:r>
      <w:r w:rsidRPr="00610717">
        <w:t xml:space="preserve"> 16471</w:t>
      </w:r>
    </w:p>
    <w:p w14:paraId="5A48BCDB" w14:textId="77777777" w:rsidR="00610717" w:rsidRDefault="00610717" w:rsidP="0019221E">
      <w:pPr>
        <w:spacing w:line="300" w:lineRule="auto"/>
        <w:ind w:firstLineChars="200" w:firstLine="420"/>
      </w:pPr>
      <w:r w:rsidRPr="00610717">
        <w:t>《有机热载体炉》</w:t>
      </w:r>
      <w:r w:rsidRPr="00610717">
        <w:t>GB</w:t>
      </w:r>
      <w:r w:rsidR="0019221E">
        <w:t>/T</w:t>
      </w:r>
      <w:r w:rsidRPr="00610717">
        <w:t xml:space="preserve"> 17410</w:t>
      </w:r>
    </w:p>
    <w:p w14:paraId="338210E0" w14:textId="550C9949" w:rsidR="00610717" w:rsidRDefault="00610717" w:rsidP="0019221E">
      <w:pPr>
        <w:spacing w:line="300" w:lineRule="auto"/>
        <w:ind w:firstLineChars="200" w:firstLine="420"/>
      </w:pPr>
      <w:r w:rsidRPr="00610717">
        <w:t>《</w:t>
      </w:r>
      <w:ins w:id="591" w:author="王 永锋" w:date="2025-03-24T17:16:00Z" w16du:dateUtc="2025-03-24T09:16:00Z">
        <w:r w:rsidR="00F237F9" w:rsidRPr="00F237F9">
          <w:rPr>
            <w:rFonts w:hint="eastAsia"/>
          </w:rPr>
          <w:t>商品煤质量</w:t>
        </w:r>
        <w:r w:rsidR="00F237F9" w:rsidRPr="00F237F9">
          <w:rPr>
            <w:rFonts w:hint="eastAsia"/>
          </w:rPr>
          <w:t xml:space="preserve"> </w:t>
        </w:r>
        <w:r w:rsidR="00F237F9" w:rsidRPr="00F237F9">
          <w:rPr>
            <w:rFonts w:hint="eastAsia"/>
          </w:rPr>
          <w:t>链条炉用煤</w:t>
        </w:r>
      </w:ins>
      <w:del w:id="592" w:author="王 永锋" w:date="2025-03-24T17:16:00Z" w16du:dateUtc="2025-03-24T09:16:00Z">
        <w:r w:rsidRPr="00610717" w:rsidDel="00F237F9">
          <w:delText>链条炉排锅炉用煤技术条件</w:delText>
        </w:r>
      </w:del>
      <w:r w:rsidRPr="00610717">
        <w:t>》</w:t>
      </w:r>
      <w:r w:rsidRPr="00610717">
        <w:t>GB</w:t>
      </w:r>
      <w:r w:rsidR="0019221E">
        <w:t>/T</w:t>
      </w:r>
      <w:r w:rsidRPr="00610717">
        <w:t xml:space="preserve"> 18342</w:t>
      </w:r>
    </w:p>
    <w:p w14:paraId="1FCE29C2" w14:textId="77777777" w:rsidR="00610717" w:rsidRDefault="00610717" w:rsidP="0019221E">
      <w:pPr>
        <w:spacing w:line="300" w:lineRule="auto"/>
        <w:ind w:firstLineChars="200" w:firstLine="420"/>
      </w:pPr>
      <w:r w:rsidRPr="00610717">
        <w:t>《工业燃油燃气燃烧器通用技术条件》</w:t>
      </w:r>
      <w:r w:rsidRPr="00610717">
        <w:t>GB</w:t>
      </w:r>
      <w:r w:rsidR="0019221E">
        <w:t>/T</w:t>
      </w:r>
      <w:r w:rsidRPr="00610717">
        <w:t xml:space="preserve"> 19839</w:t>
      </w:r>
    </w:p>
    <w:p w14:paraId="4324BCC9" w14:textId="77777777" w:rsidR="00610717" w:rsidRDefault="00610717" w:rsidP="0019221E">
      <w:pPr>
        <w:spacing w:line="300" w:lineRule="auto"/>
        <w:ind w:firstLineChars="200" w:firstLine="420"/>
        <w:rPr>
          <w:ins w:id="593" w:author="王 永锋" w:date="2025-03-21T09:37:00Z"/>
        </w:rPr>
      </w:pPr>
      <w:r w:rsidRPr="00610717">
        <w:t>《有机热载体》</w:t>
      </w:r>
      <w:r w:rsidRPr="00610717">
        <w:t>GB 23971</w:t>
      </w:r>
    </w:p>
    <w:p w14:paraId="736B4588" w14:textId="77777777" w:rsidR="00E9278A" w:rsidRDefault="00E9278A" w:rsidP="0019221E">
      <w:pPr>
        <w:spacing w:line="300" w:lineRule="auto"/>
        <w:ind w:firstLineChars="200" w:firstLine="420"/>
      </w:pPr>
      <w:ins w:id="594" w:author="王 永锋" w:date="2025-03-21T09:37:00Z">
        <w:r w:rsidRPr="00A42C0C">
          <w:rPr>
            <w:rFonts w:hint="eastAsia"/>
          </w:rPr>
          <w:t>《锅炉用液体和气体燃料燃烧器技术条件》</w:t>
        </w:r>
        <w:r w:rsidRPr="00A42C0C">
          <w:rPr>
            <w:rFonts w:hint="eastAsia"/>
          </w:rPr>
          <w:t>GB</w:t>
        </w:r>
        <w:r>
          <w:rPr>
            <w:rFonts w:hint="eastAsia"/>
          </w:rPr>
          <w:t>/</w:t>
        </w:r>
        <w:r w:rsidRPr="00A42C0C">
          <w:rPr>
            <w:rFonts w:hint="eastAsia"/>
          </w:rPr>
          <w:t>T</w:t>
        </w:r>
        <w:r>
          <w:rPr>
            <w:rFonts w:hint="eastAsia"/>
          </w:rPr>
          <w:t xml:space="preserve"> </w:t>
        </w:r>
        <w:r w:rsidRPr="00A42C0C">
          <w:rPr>
            <w:rFonts w:hint="eastAsia"/>
          </w:rPr>
          <w:t>36699</w:t>
        </w:r>
      </w:ins>
    </w:p>
    <w:p w14:paraId="75575C6D" w14:textId="77777777" w:rsidR="00610717" w:rsidDel="001E4046" w:rsidRDefault="00610717" w:rsidP="0019221E">
      <w:pPr>
        <w:spacing w:line="300" w:lineRule="auto"/>
        <w:ind w:firstLineChars="200" w:firstLine="420"/>
        <w:rPr>
          <w:del w:id="595" w:author="王 永锋" w:date="2025-03-19T18:32:00Z"/>
        </w:rPr>
      </w:pPr>
      <w:del w:id="596" w:author="王 永锋" w:date="2025-03-19T18:32:00Z">
        <w:r w:rsidRPr="00610717" w:rsidDel="001E4046">
          <w:delText>《建筑抗震设计</w:delText>
        </w:r>
      </w:del>
      <w:del w:id="597" w:author="王 永锋" w:date="2025-03-19T13:11:00Z">
        <w:r w:rsidRPr="00610717" w:rsidDel="00C909F2">
          <w:rPr>
            <w:rFonts w:hint="eastAsia"/>
          </w:rPr>
          <w:delText>规范</w:delText>
        </w:r>
      </w:del>
      <w:del w:id="598" w:author="王 永锋" w:date="2025-03-19T18:32:00Z">
        <w:r w:rsidRPr="00610717" w:rsidDel="001E4046">
          <w:delText>》</w:delText>
        </w:r>
        <w:r w:rsidRPr="00610717" w:rsidDel="001E4046">
          <w:delText>GB 50011</w:delText>
        </w:r>
      </w:del>
    </w:p>
    <w:p w14:paraId="3381C2B3" w14:textId="77777777" w:rsidR="00610717" w:rsidDel="001E4046" w:rsidRDefault="00610717" w:rsidP="0019221E">
      <w:pPr>
        <w:spacing w:line="300" w:lineRule="auto"/>
        <w:ind w:firstLineChars="200" w:firstLine="420"/>
        <w:rPr>
          <w:del w:id="599" w:author="王 永锋" w:date="2025-03-19T18:32:00Z"/>
        </w:rPr>
      </w:pPr>
      <w:del w:id="600" w:author="王 永锋" w:date="2025-03-19T18:32:00Z">
        <w:r w:rsidRPr="00610717" w:rsidDel="001E4046">
          <w:delText>《建筑设计防火规范》</w:delText>
        </w:r>
        <w:r w:rsidRPr="00610717" w:rsidDel="001E4046">
          <w:delText>GB 50016</w:delText>
        </w:r>
      </w:del>
    </w:p>
    <w:p w14:paraId="141725AC" w14:textId="77777777" w:rsidR="00610717" w:rsidDel="001E4046" w:rsidRDefault="00610717" w:rsidP="0019221E">
      <w:pPr>
        <w:spacing w:line="300" w:lineRule="auto"/>
        <w:ind w:firstLineChars="200" w:firstLine="420"/>
        <w:rPr>
          <w:del w:id="601" w:author="王 永锋" w:date="2025-03-19T18:32:00Z"/>
        </w:rPr>
      </w:pPr>
      <w:del w:id="602" w:author="王 永锋" w:date="2025-03-19T18:32:00Z">
        <w:r w:rsidRPr="00610717" w:rsidDel="001E4046">
          <w:delText>《锅炉房设计</w:delText>
        </w:r>
      </w:del>
      <w:del w:id="603" w:author="王 永锋" w:date="2025-03-19T13:11:00Z">
        <w:r w:rsidRPr="00610717" w:rsidDel="00C909F2">
          <w:rPr>
            <w:rFonts w:hint="eastAsia"/>
          </w:rPr>
          <w:delText>规范</w:delText>
        </w:r>
      </w:del>
      <w:del w:id="604" w:author="王 永锋" w:date="2025-03-19T18:32:00Z">
        <w:r w:rsidRPr="00610717" w:rsidDel="001E4046">
          <w:delText>》</w:delText>
        </w:r>
        <w:r w:rsidRPr="00610717" w:rsidDel="001E4046">
          <w:delText>GB 50041</w:delText>
        </w:r>
      </w:del>
    </w:p>
    <w:p w14:paraId="570CE663" w14:textId="77777777" w:rsidR="00610717" w:rsidDel="001E4046" w:rsidRDefault="00610717" w:rsidP="0019221E">
      <w:pPr>
        <w:spacing w:line="300" w:lineRule="auto"/>
        <w:ind w:firstLineChars="200" w:firstLine="420"/>
        <w:rPr>
          <w:del w:id="605" w:author="王 永锋" w:date="2025-03-19T18:32:00Z"/>
        </w:rPr>
      </w:pPr>
      <w:del w:id="606" w:author="王 永锋" w:date="2025-03-19T18:32:00Z">
        <w:r w:rsidRPr="00610717" w:rsidDel="001E4046">
          <w:delText>《建筑物防雷设计规范》</w:delText>
        </w:r>
        <w:r w:rsidRPr="00610717" w:rsidDel="001E4046">
          <w:delText>GB 50057</w:delText>
        </w:r>
      </w:del>
    </w:p>
    <w:p w14:paraId="24EF58EE" w14:textId="77777777" w:rsidR="00610717" w:rsidDel="001E4046" w:rsidRDefault="00610717" w:rsidP="0019221E">
      <w:pPr>
        <w:spacing w:line="300" w:lineRule="auto"/>
        <w:ind w:firstLineChars="200" w:firstLine="420"/>
        <w:rPr>
          <w:del w:id="607" w:author="王 永锋" w:date="2025-03-19T18:32:00Z"/>
        </w:rPr>
      </w:pPr>
      <w:del w:id="608" w:author="王 永锋" w:date="2025-03-19T13:10:00Z">
        <w:r w:rsidRPr="00610717" w:rsidDel="00C909F2">
          <w:delText>《石油化工企业设计防火规范》</w:delText>
        </w:r>
      </w:del>
      <w:del w:id="609" w:author="王 永锋" w:date="2025-03-19T18:32:00Z">
        <w:r w:rsidRPr="00610717" w:rsidDel="001E4046">
          <w:delText>GB 50160</w:delText>
        </w:r>
      </w:del>
    </w:p>
    <w:p w14:paraId="0D336AB2" w14:textId="77777777" w:rsidR="00610717" w:rsidDel="001E4046" w:rsidRDefault="00610717" w:rsidP="0019221E">
      <w:pPr>
        <w:spacing w:line="300" w:lineRule="auto"/>
        <w:ind w:firstLineChars="200" w:firstLine="420"/>
        <w:rPr>
          <w:del w:id="610" w:author="王 永锋" w:date="2025-03-19T18:32:00Z"/>
        </w:rPr>
      </w:pPr>
      <w:del w:id="611" w:author="王 永锋" w:date="2025-03-19T18:32:00Z">
        <w:r w:rsidRPr="00610717" w:rsidDel="001E4046">
          <w:delText>《钢结构工程施工质量验收</w:delText>
        </w:r>
      </w:del>
      <w:del w:id="612" w:author="王 永锋" w:date="2025-03-19T13:10:00Z">
        <w:r w:rsidRPr="00610717" w:rsidDel="00C909F2">
          <w:rPr>
            <w:rFonts w:hint="eastAsia"/>
          </w:rPr>
          <w:delText>规范</w:delText>
        </w:r>
      </w:del>
      <w:del w:id="613" w:author="王 永锋" w:date="2025-03-19T18:32:00Z">
        <w:r w:rsidRPr="00610717" w:rsidDel="001E4046">
          <w:delText>》</w:delText>
        </w:r>
        <w:r w:rsidRPr="00610717" w:rsidDel="001E4046">
          <w:delText>GB 50205</w:delText>
        </w:r>
      </w:del>
    </w:p>
    <w:p w14:paraId="0890E60A" w14:textId="77777777" w:rsidR="00610717" w:rsidDel="001E4046" w:rsidRDefault="00610717" w:rsidP="0019221E">
      <w:pPr>
        <w:spacing w:line="300" w:lineRule="auto"/>
        <w:ind w:firstLineChars="200" w:firstLine="420"/>
        <w:rPr>
          <w:del w:id="614" w:author="王 永锋" w:date="2025-03-19T18:32:00Z"/>
        </w:rPr>
      </w:pPr>
      <w:del w:id="615" w:author="王 永锋" w:date="2025-03-19T18:32:00Z">
        <w:r w:rsidRPr="00610717" w:rsidDel="001E4046">
          <w:delText>《工业炉砌筑工程施工及验收规范》</w:delText>
        </w:r>
        <w:r w:rsidRPr="00610717" w:rsidDel="001E4046">
          <w:delText>GB 50211</w:delText>
        </w:r>
      </w:del>
    </w:p>
    <w:p w14:paraId="39D5CA07" w14:textId="77777777" w:rsidR="00610717" w:rsidRDefault="00610717" w:rsidP="0019221E">
      <w:pPr>
        <w:spacing w:line="300" w:lineRule="auto"/>
        <w:ind w:firstLineChars="200" w:firstLine="420"/>
      </w:pPr>
      <w:r w:rsidRPr="00610717">
        <w:t>《化学工业炉结构设计规定》</w:t>
      </w:r>
      <w:r w:rsidRPr="00610717">
        <w:t>HG</w:t>
      </w:r>
      <w:r w:rsidR="0019221E">
        <w:t>/T</w:t>
      </w:r>
      <w:r w:rsidRPr="00610717">
        <w:t xml:space="preserve"> 20541</w:t>
      </w:r>
    </w:p>
    <w:p w14:paraId="59B43174" w14:textId="77777777" w:rsidR="00610717" w:rsidRDefault="00610717" w:rsidP="0019221E">
      <w:pPr>
        <w:spacing w:line="300" w:lineRule="auto"/>
        <w:ind w:firstLineChars="200" w:firstLine="420"/>
      </w:pPr>
      <w:r w:rsidRPr="00610717">
        <w:t>《化学工业炉砌筑技术条件》</w:t>
      </w:r>
      <w:r w:rsidRPr="00610717">
        <w:t>HG</w:t>
      </w:r>
      <w:r w:rsidR="0019221E">
        <w:t>/T</w:t>
      </w:r>
      <w:r w:rsidRPr="00610717">
        <w:t xml:space="preserve"> 20543</w:t>
      </w:r>
    </w:p>
    <w:p w14:paraId="70DA10D8" w14:textId="77777777" w:rsidR="00610717" w:rsidRDefault="00610717" w:rsidP="0019221E">
      <w:pPr>
        <w:spacing w:line="300" w:lineRule="auto"/>
        <w:ind w:firstLineChars="200" w:firstLine="420"/>
      </w:pPr>
      <w:r w:rsidRPr="00610717">
        <w:t>《化学工业炉结构安装技术条件》</w:t>
      </w:r>
      <w:r w:rsidRPr="00610717">
        <w:t>HG</w:t>
      </w:r>
      <w:r w:rsidR="0019221E">
        <w:t>/T</w:t>
      </w:r>
      <w:r w:rsidRPr="00610717">
        <w:t xml:space="preserve"> 20544</w:t>
      </w:r>
    </w:p>
    <w:p w14:paraId="78C52946" w14:textId="77777777" w:rsidR="00610717" w:rsidRDefault="00610717" w:rsidP="0019221E">
      <w:pPr>
        <w:spacing w:line="300" w:lineRule="auto"/>
        <w:ind w:firstLineChars="200" w:firstLine="420"/>
      </w:pPr>
      <w:bookmarkStart w:id="616" w:name="OLE_LINK75"/>
      <w:r>
        <w:rPr>
          <w:rFonts w:hint="eastAsia"/>
        </w:rPr>
        <w:t>《化学工业炉受压元件制造技术条件》</w:t>
      </w:r>
      <w:r>
        <w:rPr>
          <w:rFonts w:hint="eastAsia"/>
        </w:rPr>
        <w:t>HG</w:t>
      </w:r>
      <w:r w:rsidR="0019221E">
        <w:rPr>
          <w:rFonts w:hint="eastAsia"/>
        </w:rPr>
        <w:t>/T</w:t>
      </w:r>
      <w:r>
        <w:rPr>
          <w:rFonts w:hint="eastAsia"/>
        </w:rPr>
        <w:t xml:space="preserve"> 20545</w:t>
      </w:r>
    </w:p>
    <w:bookmarkEnd w:id="616"/>
    <w:p w14:paraId="3ECD578B" w14:textId="77777777" w:rsidR="00610717" w:rsidRDefault="00610717" w:rsidP="0019221E">
      <w:pPr>
        <w:spacing w:line="300" w:lineRule="auto"/>
        <w:ind w:firstLineChars="200" w:firstLine="420"/>
      </w:pPr>
      <w:r>
        <w:rPr>
          <w:rFonts w:hint="eastAsia"/>
        </w:rPr>
        <w:lastRenderedPageBreak/>
        <w:t>《化学工业炉金属材料设计选用规定》</w:t>
      </w:r>
      <w:r>
        <w:rPr>
          <w:rFonts w:hint="eastAsia"/>
        </w:rPr>
        <w:t>HG</w:t>
      </w:r>
      <w:r w:rsidR="0019221E">
        <w:rPr>
          <w:rFonts w:hint="eastAsia"/>
        </w:rPr>
        <w:t>/T</w:t>
      </w:r>
      <w:r>
        <w:rPr>
          <w:rFonts w:hint="eastAsia"/>
        </w:rPr>
        <w:t xml:space="preserve"> 20684</w:t>
      </w:r>
    </w:p>
    <w:p w14:paraId="66A445BD" w14:textId="77777777" w:rsidR="00610717" w:rsidRDefault="00610717" w:rsidP="0019221E">
      <w:pPr>
        <w:spacing w:line="300" w:lineRule="auto"/>
        <w:ind w:firstLineChars="200" w:firstLine="420"/>
      </w:pPr>
      <w:r>
        <w:rPr>
          <w:rFonts w:hint="eastAsia"/>
        </w:rPr>
        <w:t>《化学工业炉名词术语统一规定》</w:t>
      </w:r>
      <w:r>
        <w:rPr>
          <w:rFonts w:hint="eastAsia"/>
        </w:rPr>
        <w:t>HG</w:t>
      </w:r>
      <w:r w:rsidR="0019221E">
        <w:rPr>
          <w:rFonts w:hint="eastAsia"/>
        </w:rPr>
        <w:t>/T</w:t>
      </w:r>
      <w:r>
        <w:rPr>
          <w:rFonts w:hint="eastAsia"/>
        </w:rPr>
        <w:t xml:space="preserve"> 20685</w:t>
      </w:r>
    </w:p>
    <w:p w14:paraId="4714401F" w14:textId="77777777" w:rsidR="00610717" w:rsidDel="00B47251" w:rsidRDefault="00610717" w:rsidP="0019221E">
      <w:pPr>
        <w:spacing w:line="300" w:lineRule="auto"/>
        <w:ind w:firstLineChars="200" w:firstLine="420"/>
        <w:rPr>
          <w:del w:id="617" w:author="王 永锋" w:date="2025-03-19T13:12:00Z"/>
        </w:rPr>
      </w:pPr>
      <w:del w:id="618" w:author="王 永锋" w:date="2025-03-19T13:12:00Z">
        <w:r w:rsidDel="00B47251">
          <w:rPr>
            <w:rFonts w:hint="eastAsia"/>
          </w:rPr>
          <w:delText>《锅炉管子制造技术条件》</w:delText>
        </w:r>
        <w:r w:rsidDel="00B47251">
          <w:rPr>
            <w:rFonts w:hint="eastAsia"/>
          </w:rPr>
          <w:delText>JB</w:delText>
        </w:r>
        <w:r w:rsidR="0019221E" w:rsidDel="00B47251">
          <w:rPr>
            <w:rFonts w:hint="eastAsia"/>
          </w:rPr>
          <w:delText>/T</w:delText>
        </w:r>
        <w:r w:rsidDel="00B47251">
          <w:rPr>
            <w:rFonts w:hint="eastAsia"/>
          </w:rPr>
          <w:delText xml:space="preserve"> 1611</w:delText>
        </w:r>
      </w:del>
    </w:p>
    <w:p w14:paraId="6EECC4A5" w14:textId="77777777" w:rsidR="00610717" w:rsidDel="00B47251" w:rsidRDefault="00610717" w:rsidP="0019221E">
      <w:pPr>
        <w:spacing w:line="300" w:lineRule="auto"/>
        <w:ind w:firstLineChars="200" w:firstLine="420"/>
        <w:rPr>
          <w:del w:id="619" w:author="王 永锋" w:date="2025-03-19T13:12:00Z"/>
        </w:rPr>
      </w:pPr>
      <w:del w:id="620" w:author="王 永锋" w:date="2025-03-19T13:12:00Z">
        <w:r w:rsidDel="00B47251">
          <w:rPr>
            <w:rFonts w:hint="eastAsia"/>
          </w:rPr>
          <w:delText>《锅炉钢结构技术条件》</w:delText>
        </w:r>
        <w:r w:rsidDel="00B47251">
          <w:rPr>
            <w:rFonts w:hint="eastAsia"/>
          </w:rPr>
          <w:delText>JB</w:delText>
        </w:r>
        <w:r w:rsidR="0019221E" w:rsidDel="00B47251">
          <w:rPr>
            <w:rFonts w:hint="eastAsia"/>
          </w:rPr>
          <w:delText>/T</w:delText>
        </w:r>
        <w:r w:rsidDel="00B47251">
          <w:rPr>
            <w:rFonts w:hint="eastAsia"/>
          </w:rPr>
          <w:delText xml:space="preserve"> 1620</w:delText>
        </w:r>
      </w:del>
    </w:p>
    <w:p w14:paraId="0C40D08D" w14:textId="77777777" w:rsidR="00610717" w:rsidRDefault="00610717" w:rsidP="0019221E">
      <w:pPr>
        <w:spacing w:line="300" w:lineRule="auto"/>
        <w:ind w:firstLineChars="200" w:firstLine="420"/>
      </w:pPr>
      <w:r>
        <w:rPr>
          <w:rFonts w:hint="eastAsia"/>
        </w:rPr>
        <w:t>《链条炉排技术条件》</w:t>
      </w:r>
      <w:r>
        <w:rPr>
          <w:rFonts w:hint="eastAsia"/>
        </w:rPr>
        <w:t>JB</w:t>
      </w:r>
      <w:r w:rsidR="0019221E">
        <w:rPr>
          <w:rFonts w:hint="eastAsia"/>
        </w:rPr>
        <w:t>/T</w:t>
      </w:r>
      <w:r>
        <w:rPr>
          <w:rFonts w:hint="eastAsia"/>
        </w:rPr>
        <w:t xml:space="preserve"> 3271</w:t>
      </w:r>
    </w:p>
    <w:p w14:paraId="2D8D6633" w14:textId="77777777" w:rsidR="00610717" w:rsidRDefault="00610717" w:rsidP="0019221E">
      <w:pPr>
        <w:spacing w:line="300" w:lineRule="auto"/>
        <w:ind w:firstLineChars="200" w:firstLine="420"/>
      </w:pPr>
      <w:r>
        <w:rPr>
          <w:rFonts w:hint="eastAsia"/>
        </w:rPr>
        <w:t>《锅炉除渣设备</w:t>
      </w:r>
      <w:r>
        <w:rPr>
          <w:rFonts w:hint="eastAsia"/>
        </w:rPr>
        <w:t xml:space="preserve"> </w:t>
      </w:r>
      <w:r>
        <w:rPr>
          <w:rFonts w:hint="eastAsia"/>
        </w:rPr>
        <w:t>通用技术条件》</w:t>
      </w:r>
      <w:r>
        <w:rPr>
          <w:rFonts w:hint="eastAsia"/>
        </w:rPr>
        <w:t>JB</w:t>
      </w:r>
      <w:r w:rsidR="0019221E">
        <w:rPr>
          <w:rFonts w:hint="eastAsia"/>
        </w:rPr>
        <w:t>/T</w:t>
      </w:r>
      <w:r>
        <w:rPr>
          <w:rFonts w:hint="eastAsia"/>
        </w:rPr>
        <w:t xml:space="preserve"> 3726</w:t>
      </w:r>
    </w:p>
    <w:p w14:paraId="2496761D" w14:textId="77777777" w:rsidR="00610717" w:rsidRDefault="00610717" w:rsidP="0019221E">
      <w:pPr>
        <w:spacing w:line="300" w:lineRule="auto"/>
        <w:ind w:firstLineChars="200" w:firstLine="420"/>
        <w:rPr>
          <w:ins w:id="621" w:author="王 永锋" w:date="2025-03-19T13:54:00Z"/>
        </w:rPr>
      </w:pPr>
      <w:r>
        <w:rPr>
          <w:rFonts w:hint="eastAsia"/>
        </w:rPr>
        <w:t>《</w:t>
      </w:r>
      <w:ins w:id="622" w:author="王 永锋" w:date="2025-03-19T13:14:00Z">
        <w:r w:rsidR="00B47251" w:rsidRPr="00B47251">
          <w:rPr>
            <w:rFonts w:hint="eastAsia"/>
          </w:rPr>
          <w:t>压力容器涂敷与运输包装</w:t>
        </w:r>
      </w:ins>
      <w:del w:id="623" w:author="王 永锋" w:date="2025-03-19T13:14:00Z">
        <w:r w:rsidDel="00B47251">
          <w:rPr>
            <w:rFonts w:hint="eastAsia"/>
          </w:rPr>
          <w:delText>压力容器涂敷与运输包装</w:delText>
        </w:r>
      </w:del>
      <w:r>
        <w:rPr>
          <w:rFonts w:hint="eastAsia"/>
        </w:rPr>
        <w:t>》</w:t>
      </w:r>
      <w:ins w:id="624" w:author="王 永锋" w:date="2025-03-19T13:14:00Z">
        <w:r w:rsidR="00B47251" w:rsidRPr="00B47251">
          <w:t>NB/T 10558</w:t>
        </w:r>
      </w:ins>
      <w:del w:id="625" w:author="王 永锋" w:date="2025-03-19T13:14:00Z">
        <w:r w:rsidDel="00B47251">
          <w:rPr>
            <w:rFonts w:hint="eastAsia"/>
          </w:rPr>
          <w:delText>JB</w:delText>
        </w:r>
        <w:r w:rsidR="0019221E" w:rsidDel="00B47251">
          <w:rPr>
            <w:rFonts w:hint="eastAsia"/>
          </w:rPr>
          <w:delText>/T</w:delText>
        </w:r>
        <w:r w:rsidDel="00B47251">
          <w:rPr>
            <w:rFonts w:hint="eastAsia"/>
          </w:rPr>
          <w:delText xml:space="preserve"> 4711</w:delText>
        </w:r>
      </w:del>
    </w:p>
    <w:p w14:paraId="3B3E0A3B" w14:textId="77777777" w:rsidR="00E82AA6" w:rsidRDefault="00E82AA6" w:rsidP="00E82AA6">
      <w:pPr>
        <w:spacing w:line="300" w:lineRule="auto"/>
        <w:ind w:firstLineChars="200" w:firstLine="420"/>
        <w:rPr>
          <w:ins w:id="626" w:author="王 永锋" w:date="2025-03-19T16:39:00Z"/>
        </w:rPr>
      </w:pPr>
      <w:bookmarkStart w:id="627" w:name="OLE_LINK76"/>
      <w:ins w:id="628" w:author="王 永锋" w:date="2025-03-19T13:55:00Z">
        <w:r>
          <w:rPr>
            <w:rFonts w:hint="eastAsia"/>
          </w:rPr>
          <w:t>《</w:t>
        </w:r>
        <w:r w:rsidRPr="008D7561">
          <w:rPr>
            <w:rFonts w:hint="eastAsia"/>
          </w:rPr>
          <w:t>锅炉钢结构制造技术规范</w:t>
        </w:r>
        <w:r>
          <w:rPr>
            <w:rFonts w:hint="eastAsia"/>
          </w:rPr>
          <w:t>》</w:t>
        </w:r>
      </w:ins>
      <w:ins w:id="629" w:author="王 永锋" w:date="2025-03-19T13:54:00Z">
        <w:r w:rsidRPr="00E82AA6">
          <w:rPr>
            <w:rFonts w:hint="eastAsia"/>
          </w:rPr>
          <w:t>NB/T 47043</w:t>
        </w:r>
      </w:ins>
    </w:p>
    <w:p w14:paraId="561B4F27" w14:textId="77777777" w:rsidR="00A2229D" w:rsidDel="003C1B3F" w:rsidRDefault="00A2229D" w:rsidP="0019221E">
      <w:pPr>
        <w:spacing w:line="300" w:lineRule="auto"/>
        <w:ind w:firstLineChars="200" w:firstLine="420"/>
        <w:rPr>
          <w:del w:id="630" w:author="王 永锋" w:date="2025-03-19T16:39:00Z"/>
        </w:rPr>
      </w:pPr>
      <w:bookmarkStart w:id="631" w:name="OLE_LINK16"/>
      <w:ins w:id="632" w:author="王 永锋" w:date="2025-03-19T16:39:00Z">
        <w:r w:rsidRPr="00A2229D">
          <w:rPr>
            <w:rFonts w:hint="eastAsia"/>
          </w:rPr>
          <w:t>《锅炉涂装</w:t>
        </w:r>
        <w:del w:id="633" w:author="王 永锋" w:date="2025-03-17T17:22:00Z">
          <w:r w:rsidRPr="00A2229D">
            <w:rPr>
              <w:rFonts w:hint="eastAsia"/>
            </w:rPr>
            <w:delText>油漆</w:delText>
          </w:r>
        </w:del>
        <w:r w:rsidRPr="00A2229D">
          <w:rPr>
            <w:rFonts w:hint="eastAsia"/>
          </w:rPr>
          <w:t>和包装通用技术条件》</w:t>
        </w:r>
        <w:del w:id="634" w:author="王 永锋" w:date="2025-03-17T17:22:00Z">
          <w:r w:rsidRPr="00A2229D">
            <w:delText>JB</w:delText>
          </w:r>
        </w:del>
        <w:r w:rsidRPr="00A2229D">
          <w:t xml:space="preserve">NB/T </w:t>
        </w:r>
        <w:del w:id="635" w:author="王 永锋" w:date="2025-03-17T17:22:00Z">
          <w:r w:rsidRPr="00A2229D">
            <w:delText>1615</w:delText>
          </w:r>
        </w:del>
        <w:r w:rsidRPr="00A2229D">
          <w:t>47055</w:t>
        </w:r>
      </w:ins>
    </w:p>
    <w:bookmarkEnd w:id="631"/>
    <w:bookmarkEnd w:id="627"/>
    <w:p w14:paraId="6BDCDCD9" w14:textId="38337AD1" w:rsidR="00610717" w:rsidRDefault="00610717" w:rsidP="0019221E">
      <w:pPr>
        <w:spacing w:line="300" w:lineRule="auto"/>
        <w:ind w:firstLineChars="200" w:firstLine="420"/>
      </w:pPr>
      <w:r>
        <w:rPr>
          <w:rFonts w:hint="eastAsia"/>
        </w:rPr>
        <w:t>《承压设备无损检测</w:t>
      </w:r>
      <w:r>
        <w:rPr>
          <w:rFonts w:hint="eastAsia"/>
        </w:rPr>
        <w:t xml:space="preserve"> </w:t>
      </w:r>
      <w:r>
        <w:rPr>
          <w:rFonts w:hint="eastAsia"/>
        </w:rPr>
        <w:t>第</w:t>
      </w:r>
      <w:r>
        <w:rPr>
          <w:rFonts w:hint="eastAsia"/>
        </w:rPr>
        <w:t>2</w:t>
      </w:r>
      <w:r>
        <w:rPr>
          <w:rFonts w:hint="eastAsia"/>
        </w:rPr>
        <w:t>部分：射线检测》</w:t>
      </w:r>
      <w:del w:id="636" w:author="王 永锋" w:date="2025-03-24T17:22:00Z" w16du:dateUtc="2025-03-24T09:22:00Z">
        <w:r w:rsidDel="00391D46">
          <w:rPr>
            <w:rFonts w:hint="eastAsia"/>
          </w:rPr>
          <w:delText>JB</w:delText>
        </w:r>
        <w:r w:rsidR="0019221E" w:rsidDel="00391D46">
          <w:rPr>
            <w:rFonts w:hint="eastAsia"/>
          </w:rPr>
          <w:delText>/T</w:delText>
        </w:r>
        <w:r w:rsidDel="00391D46">
          <w:rPr>
            <w:rFonts w:hint="eastAsia"/>
          </w:rPr>
          <w:delText xml:space="preserve"> 4730</w:delText>
        </w:r>
      </w:del>
      <w:ins w:id="637" w:author="王 永锋" w:date="2025-03-24T17:22:00Z" w16du:dateUtc="2025-03-24T09:22:00Z">
        <w:r w:rsidR="00391D46">
          <w:rPr>
            <w:rFonts w:hint="eastAsia"/>
          </w:rPr>
          <w:t>NB/T 47013</w:t>
        </w:r>
      </w:ins>
      <w:r>
        <w:rPr>
          <w:rFonts w:hint="eastAsia"/>
        </w:rPr>
        <w:t>.2</w:t>
      </w:r>
    </w:p>
    <w:p w14:paraId="131150F8" w14:textId="714E83CA" w:rsidR="00610717" w:rsidRDefault="00610717" w:rsidP="0019221E">
      <w:pPr>
        <w:spacing w:line="300" w:lineRule="auto"/>
        <w:ind w:firstLineChars="200" w:firstLine="420"/>
      </w:pPr>
      <w:r>
        <w:rPr>
          <w:rFonts w:hint="eastAsia"/>
        </w:rPr>
        <w:t>《承压设备无损检测</w:t>
      </w:r>
      <w:r>
        <w:rPr>
          <w:rFonts w:hint="eastAsia"/>
        </w:rPr>
        <w:t xml:space="preserve"> </w:t>
      </w:r>
      <w:r>
        <w:rPr>
          <w:rFonts w:hint="eastAsia"/>
        </w:rPr>
        <w:t>第</w:t>
      </w:r>
      <w:r>
        <w:rPr>
          <w:rFonts w:hint="eastAsia"/>
        </w:rPr>
        <w:t>3</w:t>
      </w:r>
      <w:r>
        <w:rPr>
          <w:rFonts w:hint="eastAsia"/>
        </w:rPr>
        <w:t>部分：超声检测》</w:t>
      </w:r>
      <w:del w:id="638" w:author="王 永锋" w:date="2025-03-24T17:22:00Z" w16du:dateUtc="2025-03-24T09:22:00Z">
        <w:r w:rsidDel="00391D46">
          <w:rPr>
            <w:rFonts w:hint="eastAsia"/>
          </w:rPr>
          <w:delText>JB</w:delText>
        </w:r>
        <w:r w:rsidR="0019221E" w:rsidDel="00391D46">
          <w:rPr>
            <w:rFonts w:hint="eastAsia"/>
          </w:rPr>
          <w:delText>/T</w:delText>
        </w:r>
        <w:r w:rsidDel="00391D46">
          <w:rPr>
            <w:rFonts w:hint="eastAsia"/>
          </w:rPr>
          <w:delText xml:space="preserve"> 4730</w:delText>
        </w:r>
      </w:del>
      <w:ins w:id="639" w:author="王 永锋" w:date="2025-03-24T17:22:00Z" w16du:dateUtc="2025-03-24T09:22:00Z">
        <w:r w:rsidR="00391D46">
          <w:rPr>
            <w:rFonts w:hint="eastAsia"/>
          </w:rPr>
          <w:t>NB/T 47013</w:t>
        </w:r>
      </w:ins>
      <w:r>
        <w:rPr>
          <w:rFonts w:hint="eastAsia"/>
        </w:rPr>
        <w:t>.3</w:t>
      </w:r>
    </w:p>
    <w:p w14:paraId="1A5BEF5F" w14:textId="0744EE8D" w:rsidR="00610717" w:rsidRDefault="00610717" w:rsidP="0019221E">
      <w:pPr>
        <w:spacing w:line="300" w:lineRule="auto"/>
        <w:ind w:firstLineChars="200" w:firstLine="420"/>
      </w:pPr>
      <w:r>
        <w:rPr>
          <w:rFonts w:hint="eastAsia"/>
        </w:rPr>
        <w:t>《承压设备无损检测</w:t>
      </w:r>
      <w:r>
        <w:rPr>
          <w:rFonts w:hint="eastAsia"/>
        </w:rPr>
        <w:t xml:space="preserve"> </w:t>
      </w:r>
      <w:r>
        <w:rPr>
          <w:rFonts w:hint="eastAsia"/>
        </w:rPr>
        <w:t>第</w:t>
      </w:r>
      <w:r>
        <w:rPr>
          <w:rFonts w:hint="eastAsia"/>
        </w:rPr>
        <w:t>4</w:t>
      </w:r>
      <w:r>
        <w:rPr>
          <w:rFonts w:hint="eastAsia"/>
        </w:rPr>
        <w:t>部分：磁粉检测》</w:t>
      </w:r>
      <w:del w:id="640" w:author="王 永锋" w:date="2025-03-24T17:20:00Z" w16du:dateUtc="2025-03-24T09:20:00Z">
        <w:r w:rsidDel="00391D46">
          <w:rPr>
            <w:rFonts w:hint="eastAsia"/>
          </w:rPr>
          <w:delText>JB</w:delText>
        </w:r>
        <w:r w:rsidR="0019221E" w:rsidDel="00391D46">
          <w:rPr>
            <w:rFonts w:hint="eastAsia"/>
          </w:rPr>
          <w:delText>/T</w:delText>
        </w:r>
        <w:r w:rsidDel="00391D46">
          <w:rPr>
            <w:rFonts w:hint="eastAsia"/>
          </w:rPr>
          <w:delText xml:space="preserve"> 4730</w:delText>
        </w:r>
      </w:del>
      <w:ins w:id="641" w:author="王 永锋" w:date="2025-03-24T17:20:00Z" w16du:dateUtc="2025-03-24T09:20:00Z">
        <w:r w:rsidR="00391D46">
          <w:rPr>
            <w:rFonts w:hint="eastAsia"/>
          </w:rPr>
          <w:t>NB/T 47013</w:t>
        </w:r>
      </w:ins>
      <w:r>
        <w:rPr>
          <w:rFonts w:hint="eastAsia"/>
        </w:rPr>
        <w:t>.4</w:t>
      </w:r>
    </w:p>
    <w:p w14:paraId="53FAC89B" w14:textId="77777777" w:rsidR="00610717" w:rsidRDefault="00610717" w:rsidP="0019221E">
      <w:pPr>
        <w:spacing w:line="300" w:lineRule="auto"/>
        <w:ind w:firstLineChars="200" w:firstLine="420"/>
      </w:pPr>
      <w:r>
        <w:rPr>
          <w:rFonts w:hint="eastAsia"/>
        </w:rPr>
        <w:t>《工业锅炉上煤机通用技术条件》</w:t>
      </w:r>
      <w:r>
        <w:rPr>
          <w:rFonts w:hint="eastAsia"/>
        </w:rPr>
        <w:t>JB</w:t>
      </w:r>
      <w:r w:rsidR="0019221E">
        <w:rPr>
          <w:rFonts w:hint="eastAsia"/>
        </w:rPr>
        <w:t>/T</w:t>
      </w:r>
      <w:r>
        <w:rPr>
          <w:rFonts w:hint="eastAsia"/>
        </w:rPr>
        <w:t xml:space="preserve"> 6521</w:t>
      </w:r>
    </w:p>
    <w:p w14:paraId="56EECBE2" w14:textId="77777777" w:rsidR="00610717" w:rsidRDefault="00610717" w:rsidP="0019221E">
      <w:pPr>
        <w:spacing w:line="300" w:lineRule="auto"/>
        <w:ind w:firstLineChars="200" w:firstLine="420"/>
      </w:pPr>
      <w:bookmarkStart w:id="642" w:name="OLE_LINK81"/>
      <w:r>
        <w:rPr>
          <w:rFonts w:hint="eastAsia"/>
        </w:rPr>
        <w:t>《承压设备焊接工艺评定》</w:t>
      </w:r>
      <w:r>
        <w:rPr>
          <w:rFonts w:hint="eastAsia"/>
        </w:rPr>
        <w:t>NB</w:t>
      </w:r>
      <w:r w:rsidR="0019221E">
        <w:rPr>
          <w:rFonts w:hint="eastAsia"/>
        </w:rPr>
        <w:t>/T</w:t>
      </w:r>
      <w:r>
        <w:rPr>
          <w:rFonts w:hint="eastAsia"/>
        </w:rPr>
        <w:t xml:space="preserve"> 47014</w:t>
      </w:r>
      <w:del w:id="643" w:author="王 永锋" w:date="2025-03-19T13:18:00Z">
        <w:r w:rsidDel="00B47251">
          <w:rPr>
            <w:rFonts w:hint="eastAsia"/>
          </w:rPr>
          <w:delText>（</w:delText>
        </w:r>
        <w:r w:rsidDel="00B47251">
          <w:rPr>
            <w:rFonts w:hint="eastAsia"/>
          </w:rPr>
          <w:delText>JB 4708</w:delText>
        </w:r>
        <w:r w:rsidDel="00B47251">
          <w:rPr>
            <w:rFonts w:hint="eastAsia"/>
          </w:rPr>
          <w:delText>）</w:delText>
        </w:r>
      </w:del>
    </w:p>
    <w:bookmarkEnd w:id="642"/>
    <w:p w14:paraId="22107452" w14:textId="77777777" w:rsidR="00610717" w:rsidRDefault="00610717" w:rsidP="0019221E">
      <w:pPr>
        <w:spacing w:line="300" w:lineRule="auto"/>
        <w:ind w:firstLineChars="200" w:firstLine="420"/>
      </w:pPr>
      <w:r>
        <w:rPr>
          <w:rFonts w:hint="eastAsia"/>
        </w:rPr>
        <w:t>《压力容器焊接规程》</w:t>
      </w:r>
      <w:bookmarkStart w:id="644" w:name="OLE_LINK82"/>
      <w:r>
        <w:rPr>
          <w:rFonts w:hint="eastAsia"/>
        </w:rPr>
        <w:t>NB</w:t>
      </w:r>
      <w:r w:rsidR="0019221E">
        <w:rPr>
          <w:rFonts w:hint="eastAsia"/>
        </w:rPr>
        <w:t>/T</w:t>
      </w:r>
      <w:r>
        <w:rPr>
          <w:rFonts w:hint="eastAsia"/>
        </w:rPr>
        <w:t xml:space="preserve"> 47015</w:t>
      </w:r>
      <w:bookmarkEnd w:id="644"/>
      <w:del w:id="645" w:author="王 永锋" w:date="2025-03-19T13:18:00Z">
        <w:r w:rsidDel="00B47251">
          <w:rPr>
            <w:rFonts w:hint="eastAsia"/>
          </w:rPr>
          <w:delText>（</w:delText>
        </w:r>
        <w:r w:rsidDel="00B47251">
          <w:rPr>
            <w:rFonts w:hint="eastAsia"/>
          </w:rPr>
          <w:delText>JB</w:delText>
        </w:r>
        <w:r w:rsidR="0019221E" w:rsidDel="00B47251">
          <w:rPr>
            <w:rFonts w:hint="eastAsia"/>
          </w:rPr>
          <w:delText>/T</w:delText>
        </w:r>
        <w:r w:rsidDel="00B47251">
          <w:rPr>
            <w:rFonts w:hint="eastAsia"/>
          </w:rPr>
          <w:delText xml:space="preserve"> 4709</w:delText>
        </w:r>
        <w:r w:rsidDel="00B47251">
          <w:rPr>
            <w:rFonts w:hint="eastAsia"/>
          </w:rPr>
          <w:delText>）</w:delText>
        </w:r>
      </w:del>
    </w:p>
    <w:p w14:paraId="6C4B31BF" w14:textId="77777777" w:rsidR="00610717" w:rsidDel="009C4B47" w:rsidRDefault="00610717" w:rsidP="0019221E">
      <w:pPr>
        <w:spacing w:line="300" w:lineRule="auto"/>
        <w:ind w:firstLineChars="200" w:firstLine="420"/>
        <w:rPr>
          <w:del w:id="646" w:author="王 永锋" w:date="2025-03-19T13:19:00Z"/>
        </w:rPr>
      </w:pPr>
      <w:del w:id="647" w:author="王 永锋" w:date="2025-03-19T13:19:00Z">
        <w:r w:rsidDel="009C4B47">
          <w:rPr>
            <w:rFonts w:hint="eastAsia"/>
          </w:rPr>
          <w:delText>《燃料油》</w:delText>
        </w:r>
        <w:r w:rsidDel="009C4B47">
          <w:rPr>
            <w:rFonts w:hint="eastAsia"/>
          </w:rPr>
          <w:delText>SH</w:delText>
        </w:r>
        <w:r w:rsidR="0019221E" w:rsidDel="009C4B47">
          <w:rPr>
            <w:rFonts w:hint="eastAsia"/>
          </w:rPr>
          <w:delText>/T</w:delText>
        </w:r>
        <w:r w:rsidDel="009C4B47">
          <w:rPr>
            <w:rFonts w:hint="eastAsia"/>
          </w:rPr>
          <w:delText xml:space="preserve"> 0356</w:delText>
        </w:r>
      </w:del>
    </w:p>
    <w:p w14:paraId="1BC062ED" w14:textId="77777777" w:rsidR="00610717" w:rsidRDefault="00610717" w:rsidP="0019221E">
      <w:pPr>
        <w:spacing w:line="300" w:lineRule="auto"/>
        <w:ind w:firstLineChars="200" w:firstLine="420"/>
      </w:pPr>
      <w:r>
        <w:rPr>
          <w:rFonts w:hint="eastAsia"/>
        </w:rPr>
        <w:t>《一般炼油装置用火焰加热炉》</w:t>
      </w:r>
      <w:r>
        <w:rPr>
          <w:rFonts w:hint="eastAsia"/>
        </w:rPr>
        <w:t>SH</w:t>
      </w:r>
      <w:r w:rsidR="0019221E">
        <w:rPr>
          <w:rFonts w:hint="eastAsia"/>
        </w:rPr>
        <w:t>/T</w:t>
      </w:r>
      <w:r>
        <w:rPr>
          <w:rFonts w:hint="eastAsia"/>
        </w:rPr>
        <w:t xml:space="preserve"> 3036</w:t>
      </w:r>
    </w:p>
    <w:p w14:paraId="3E9FDF5C" w14:textId="77777777" w:rsidR="00610717" w:rsidRDefault="00610717" w:rsidP="0019221E">
      <w:pPr>
        <w:spacing w:line="300" w:lineRule="auto"/>
        <w:ind w:firstLineChars="200" w:firstLine="420"/>
      </w:pPr>
      <w:r>
        <w:rPr>
          <w:rFonts w:hint="eastAsia"/>
        </w:rPr>
        <w:t>《石油化工管式炉钢结构工程及部件安装技术条件》</w:t>
      </w:r>
      <w:r>
        <w:rPr>
          <w:rFonts w:hint="eastAsia"/>
        </w:rPr>
        <w:t>SH</w:t>
      </w:r>
      <w:ins w:id="648" w:author="王 永锋" w:date="2025-03-19T13:20:00Z">
        <w:r w:rsidR="009C4B47">
          <w:rPr>
            <w:rFonts w:hint="eastAsia"/>
          </w:rPr>
          <w:t>/T</w:t>
        </w:r>
      </w:ins>
      <w:r>
        <w:rPr>
          <w:rFonts w:hint="eastAsia"/>
        </w:rPr>
        <w:t xml:space="preserve"> 3086</w:t>
      </w:r>
    </w:p>
    <w:p w14:paraId="1648AE48" w14:textId="77777777" w:rsidR="00610717" w:rsidRDefault="00610717" w:rsidP="0019221E">
      <w:pPr>
        <w:spacing w:line="300" w:lineRule="auto"/>
        <w:ind w:firstLineChars="200" w:firstLine="420"/>
      </w:pPr>
      <w:r>
        <w:rPr>
          <w:rFonts w:hint="eastAsia"/>
        </w:rPr>
        <w:t>《石油化工静电接地设计规范》</w:t>
      </w:r>
      <w:r>
        <w:rPr>
          <w:rFonts w:hint="eastAsia"/>
        </w:rPr>
        <w:t>SH</w:t>
      </w:r>
      <w:ins w:id="649" w:author="王 永锋" w:date="2025-03-19T13:21:00Z">
        <w:r w:rsidR="009C4B47">
          <w:rPr>
            <w:rFonts w:hint="eastAsia"/>
          </w:rPr>
          <w:t>/T</w:t>
        </w:r>
      </w:ins>
      <w:r>
        <w:rPr>
          <w:rFonts w:hint="eastAsia"/>
        </w:rPr>
        <w:t xml:space="preserve"> 3097</w:t>
      </w:r>
    </w:p>
    <w:p w14:paraId="7D52BC2C" w14:textId="77777777" w:rsidR="00610717" w:rsidRDefault="00610717" w:rsidP="0019221E">
      <w:pPr>
        <w:spacing w:line="300" w:lineRule="auto"/>
        <w:ind w:firstLineChars="200" w:firstLine="420"/>
      </w:pPr>
      <w:r>
        <w:rPr>
          <w:rFonts w:hint="eastAsia"/>
        </w:rPr>
        <w:t>《石油化工管式炉轻质浇注料衬里工程技术</w:t>
      </w:r>
      <w:ins w:id="650" w:author="王 永锋" w:date="2025-03-19T13:21:00Z">
        <w:r w:rsidR="009C4B47">
          <w:rPr>
            <w:rFonts w:hint="eastAsia"/>
          </w:rPr>
          <w:t>规范</w:t>
        </w:r>
      </w:ins>
      <w:del w:id="651" w:author="王 永锋" w:date="2025-03-19T13:21:00Z">
        <w:r w:rsidDel="009C4B47">
          <w:rPr>
            <w:rFonts w:hint="eastAsia"/>
          </w:rPr>
          <w:delText>条件</w:delText>
        </w:r>
      </w:del>
      <w:r>
        <w:rPr>
          <w:rFonts w:hint="eastAsia"/>
        </w:rPr>
        <w:t>》</w:t>
      </w:r>
      <w:r>
        <w:rPr>
          <w:rFonts w:hint="eastAsia"/>
        </w:rPr>
        <w:t>SH</w:t>
      </w:r>
      <w:r w:rsidR="0019221E">
        <w:rPr>
          <w:rFonts w:hint="eastAsia"/>
        </w:rPr>
        <w:t>/T</w:t>
      </w:r>
      <w:r>
        <w:rPr>
          <w:rFonts w:hint="eastAsia"/>
        </w:rPr>
        <w:t xml:space="preserve"> 3115</w:t>
      </w:r>
    </w:p>
    <w:p w14:paraId="6A09D0C7" w14:textId="77777777" w:rsidR="00610717" w:rsidRDefault="00610717" w:rsidP="0019221E">
      <w:pPr>
        <w:spacing w:line="300" w:lineRule="auto"/>
        <w:ind w:firstLineChars="200" w:firstLine="420"/>
      </w:pPr>
      <w:r>
        <w:rPr>
          <w:rFonts w:hint="eastAsia"/>
        </w:rPr>
        <w:t>《粘土质和高铝质致密耐火浇注料》</w:t>
      </w:r>
      <w:r>
        <w:rPr>
          <w:rFonts w:hint="eastAsia"/>
        </w:rPr>
        <w:t>YB</w:t>
      </w:r>
      <w:r w:rsidR="0019221E">
        <w:rPr>
          <w:rFonts w:hint="eastAsia"/>
        </w:rPr>
        <w:t>/T</w:t>
      </w:r>
      <w:r>
        <w:rPr>
          <w:rFonts w:hint="eastAsia"/>
        </w:rPr>
        <w:t xml:space="preserve"> 5083</w:t>
      </w:r>
    </w:p>
    <w:p w14:paraId="159B589C" w14:textId="77777777" w:rsidR="00610717" w:rsidDel="000D2BAD" w:rsidRDefault="00610717" w:rsidP="0019221E">
      <w:pPr>
        <w:spacing w:line="300" w:lineRule="auto"/>
        <w:ind w:firstLineChars="200" w:firstLine="420"/>
        <w:rPr>
          <w:del w:id="652" w:author="王 永锋" w:date="2025-03-19T18:37:00Z"/>
        </w:rPr>
      </w:pPr>
      <w:del w:id="653" w:author="王 永锋" w:date="2025-03-19T18:37:00Z">
        <w:r w:rsidDel="000D2BAD">
          <w:rPr>
            <w:rFonts w:hint="eastAsia"/>
          </w:rPr>
          <w:delText>《特种设备安全监察条例》国务院令第</w:delText>
        </w:r>
        <w:r w:rsidDel="000D2BAD">
          <w:rPr>
            <w:rFonts w:hint="eastAsia"/>
          </w:rPr>
          <w:delText>549</w:delText>
        </w:r>
        <w:r w:rsidDel="000D2BAD">
          <w:rPr>
            <w:rFonts w:hint="eastAsia"/>
          </w:rPr>
          <w:delText>号</w:delText>
        </w:r>
      </w:del>
    </w:p>
    <w:p w14:paraId="03A304E2" w14:textId="77777777" w:rsidR="00610717" w:rsidDel="0077466C" w:rsidRDefault="00610717" w:rsidP="0019221E">
      <w:pPr>
        <w:spacing w:line="300" w:lineRule="auto"/>
        <w:ind w:firstLineChars="200" w:firstLine="420"/>
        <w:rPr>
          <w:del w:id="654" w:author="王 永锋" w:date="2025-03-19T13:36:00Z"/>
        </w:rPr>
      </w:pPr>
      <w:bookmarkStart w:id="655" w:name="OLE_LINK73"/>
      <w:del w:id="656" w:author="王 永锋" w:date="2025-03-19T13:36:00Z">
        <w:r w:rsidRPr="008D7561" w:rsidDel="0077466C">
          <w:rPr>
            <w:rFonts w:hint="eastAsia"/>
          </w:rPr>
          <w:delText>《</w:delText>
        </w:r>
        <w:bookmarkStart w:id="657" w:name="OLE_LINK72"/>
        <w:r w:rsidRPr="008D7561" w:rsidDel="0077466C">
          <w:rPr>
            <w:rFonts w:hint="eastAsia"/>
          </w:rPr>
          <w:delText>特种设备无损检测人员考核与监督管理规则</w:delText>
        </w:r>
        <w:bookmarkEnd w:id="657"/>
        <w:r w:rsidRPr="008D7561" w:rsidDel="0077466C">
          <w:rPr>
            <w:rFonts w:hint="eastAsia"/>
          </w:rPr>
          <w:delText>》国家质量监督检验检疫总局［</w:delText>
        </w:r>
        <w:r w:rsidRPr="008D7561" w:rsidDel="0077466C">
          <w:rPr>
            <w:rFonts w:hint="eastAsia"/>
          </w:rPr>
          <w:delText>2003</w:delText>
        </w:r>
        <w:r w:rsidRPr="008D7561" w:rsidDel="0077466C">
          <w:rPr>
            <w:rFonts w:hint="eastAsia"/>
          </w:rPr>
          <w:delText>］</w:delText>
        </w:r>
        <w:r w:rsidRPr="008D7561" w:rsidDel="0077466C">
          <w:rPr>
            <w:rFonts w:hint="eastAsia"/>
          </w:rPr>
          <w:delText>248</w:delText>
        </w:r>
        <w:r w:rsidRPr="008D7561" w:rsidDel="0077466C">
          <w:rPr>
            <w:rFonts w:hint="eastAsia"/>
          </w:rPr>
          <w:delText>号</w:delText>
        </w:r>
      </w:del>
    </w:p>
    <w:p w14:paraId="1FFF0C06" w14:textId="77777777" w:rsidR="009C4B47" w:rsidRPr="009C4B47" w:rsidRDefault="009C4B47" w:rsidP="009C4B47">
      <w:pPr>
        <w:spacing w:line="300" w:lineRule="auto"/>
        <w:ind w:firstLineChars="200" w:firstLine="420"/>
        <w:rPr>
          <w:ins w:id="658" w:author="王 永锋" w:date="2025-03-19T13:25:00Z"/>
        </w:rPr>
      </w:pPr>
      <w:bookmarkStart w:id="659" w:name="OLE_LINK78"/>
      <w:bookmarkEnd w:id="655"/>
      <w:ins w:id="660" w:author="王 永锋" w:date="2025-03-19T13:25:00Z">
        <w:r>
          <w:rPr>
            <w:rFonts w:hint="eastAsia"/>
          </w:rPr>
          <w:t>《</w:t>
        </w:r>
        <w:r w:rsidRPr="008D7561">
          <w:rPr>
            <w:rFonts w:hint="eastAsia"/>
          </w:rPr>
          <w:t>特种设备生产和充装单位许可规则</w:t>
        </w:r>
        <w:r>
          <w:rPr>
            <w:rFonts w:hint="eastAsia"/>
          </w:rPr>
          <w:t>》</w:t>
        </w:r>
        <w:r>
          <w:rPr>
            <w:rFonts w:hint="eastAsia"/>
          </w:rPr>
          <w:t xml:space="preserve"> TSG 07</w:t>
        </w:r>
      </w:ins>
    </w:p>
    <w:bookmarkEnd w:id="659"/>
    <w:p w14:paraId="167D0551" w14:textId="77777777" w:rsidR="00610717" w:rsidRDefault="00610717" w:rsidP="0019221E">
      <w:pPr>
        <w:spacing w:line="300" w:lineRule="auto"/>
        <w:ind w:firstLineChars="200" w:firstLine="420"/>
      </w:pPr>
      <w:r>
        <w:rPr>
          <w:rFonts w:hint="eastAsia"/>
        </w:rPr>
        <w:t>《锅炉安全技术</w:t>
      </w:r>
      <w:del w:id="661" w:author="王 永锋" w:date="2025-03-24T18:41:00Z" w16du:dateUtc="2025-03-24T10:41:00Z">
        <w:r w:rsidDel="00AB30AC">
          <w:rPr>
            <w:rFonts w:hint="eastAsia"/>
          </w:rPr>
          <w:delText>监察</w:delText>
        </w:r>
      </w:del>
      <w:r>
        <w:rPr>
          <w:rFonts w:hint="eastAsia"/>
        </w:rPr>
        <w:t>规程</w:t>
      </w:r>
      <w:del w:id="662" w:author="王 永锋" w:date="2025-03-19T13:23:00Z">
        <w:r w:rsidDel="009C4B47">
          <w:rPr>
            <w:rFonts w:hint="eastAsia"/>
          </w:rPr>
          <w:delText>（修订版）</w:delText>
        </w:r>
      </w:del>
      <w:r>
        <w:rPr>
          <w:rFonts w:hint="eastAsia"/>
        </w:rPr>
        <w:t>》</w:t>
      </w:r>
      <w:r>
        <w:rPr>
          <w:rFonts w:hint="eastAsia"/>
        </w:rPr>
        <w:t xml:space="preserve">TSG </w:t>
      </w:r>
      <w:del w:id="663" w:author="王 永锋" w:date="2025-03-19T13:23:00Z">
        <w:r w:rsidDel="009C4B47">
          <w:rPr>
            <w:rFonts w:hint="eastAsia"/>
          </w:rPr>
          <w:delText>G0001</w:delText>
        </w:r>
      </w:del>
      <w:ins w:id="664" w:author="王 永锋" w:date="2025-03-19T13:23:00Z">
        <w:r w:rsidR="009C4B47">
          <w:rPr>
            <w:rFonts w:hint="eastAsia"/>
          </w:rPr>
          <w:t>11</w:t>
        </w:r>
      </w:ins>
    </w:p>
    <w:p w14:paraId="5541C4AC" w14:textId="77777777" w:rsidR="00610717" w:rsidRDefault="00610717" w:rsidP="0019221E">
      <w:pPr>
        <w:spacing w:line="300" w:lineRule="auto"/>
        <w:ind w:firstLineChars="200" w:firstLine="420"/>
      </w:pPr>
      <w:r>
        <w:rPr>
          <w:rFonts w:hint="eastAsia"/>
        </w:rPr>
        <w:t>《锅炉节能</w:t>
      </w:r>
      <w:ins w:id="665" w:author="王 永锋" w:date="2025-03-19T13:24:00Z">
        <w:r w:rsidR="009C4B47">
          <w:rPr>
            <w:rFonts w:hint="eastAsia"/>
          </w:rPr>
          <w:t>环保</w:t>
        </w:r>
      </w:ins>
      <w:r>
        <w:rPr>
          <w:rFonts w:hint="eastAsia"/>
        </w:rPr>
        <w:t>技术</w:t>
      </w:r>
      <w:del w:id="666" w:author="王 永锋" w:date="2025-03-19T13:24:00Z">
        <w:r w:rsidDel="009C4B47">
          <w:rPr>
            <w:rFonts w:hint="eastAsia"/>
          </w:rPr>
          <w:delText>监督管理</w:delText>
        </w:r>
      </w:del>
      <w:r>
        <w:rPr>
          <w:rFonts w:hint="eastAsia"/>
        </w:rPr>
        <w:t>规程》</w:t>
      </w:r>
      <w:r>
        <w:rPr>
          <w:rFonts w:hint="eastAsia"/>
        </w:rPr>
        <w:t xml:space="preserve">TSG </w:t>
      </w:r>
      <w:del w:id="667" w:author="王 永锋" w:date="2025-03-19T13:24:00Z">
        <w:r w:rsidDel="009C4B47">
          <w:rPr>
            <w:rFonts w:hint="eastAsia"/>
          </w:rPr>
          <w:delText>G2002-2010</w:delText>
        </w:r>
      </w:del>
      <w:ins w:id="668" w:author="王 永锋" w:date="2025-03-19T13:24:00Z">
        <w:r w:rsidR="009C4B47">
          <w:rPr>
            <w:rFonts w:hint="eastAsia"/>
          </w:rPr>
          <w:t>91</w:t>
        </w:r>
      </w:ins>
    </w:p>
    <w:p w14:paraId="5722E8ED" w14:textId="77777777" w:rsidR="00610717" w:rsidDel="009C4B47" w:rsidRDefault="00610717" w:rsidP="0019221E">
      <w:pPr>
        <w:spacing w:line="300" w:lineRule="auto"/>
        <w:ind w:firstLineChars="200" w:firstLine="420"/>
        <w:rPr>
          <w:del w:id="669" w:author="王 永锋" w:date="2025-03-19T13:25:00Z"/>
        </w:rPr>
      </w:pPr>
      <w:del w:id="670" w:author="王 永锋" w:date="2025-03-19T13:25:00Z">
        <w:r w:rsidDel="009C4B47">
          <w:rPr>
            <w:rFonts w:hint="eastAsia"/>
          </w:rPr>
          <w:delText>《锅炉安装改造单位监督管理规则》</w:delText>
        </w:r>
        <w:bookmarkStart w:id="671" w:name="OLE_LINK70"/>
        <w:r w:rsidDel="009C4B47">
          <w:rPr>
            <w:rFonts w:hint="eastAsia"/>
          </w:rPr>
          <w:delText>TSG G3001</w:delText>
        </w:r>
        <w:bookmarkEnd w:id="671"/>
        <w:r w:rsidDel="009C4B47">
          <w:rPr>
            <w:rFonts w:hint="eastAsia"/>
          </w:rPr>
          <w:delText>-2004</w:delText>
        </w:r>
      </w:del>
    </w:p>
    <w:p w14:paraId="714EC242" w14:textId="77777777" w:rsidR="00610717" w:rsidDel="009C4B47" w:rsidRDefault="00610717" w:rsidP="0019221E">
      <w:pPr>
        <w:spacing w:line="300" w:lineRule="auto"/>
        <w:ind w:firstLineChars="200" w:firstLine="420"/>
        <w:rPr>
          <w:del w:id="672" w:author="王 永锋" w:date="2025-03-19T13:26:00Z"/>
        </w:rPr>
      </w:pPr>
      <w:del w:id="673" w:author="王 永锋" w:date="2025-03-19T13:26:00Z">
        <w:r w:rsidDel="009C4B47">
          <w:rPr>
            <w:rFonts w:hint="eastAsia"/>
          </w:rPr>
          <w:delText>《燃油（气）燃烧器安全技术规则》</w:delText>
        </w:r>
        <w:r w:rsidDel="009C4B47">
          <w:rPr>
            <w:rFonts w:hint="eastAsia"/>
          </w:rPr>
          <w:delText>TSG ZB001-2008</w:delText>
        </w:r>
      </w:del>
    </w:p>
    <w:p w14:paraId="757F48F9" w14:textId="77777777" w:rsidR="00885391" w:rsidRPr="00610717" w:rsidRDefault="00610717" w:rsidP="0019221E">
      <w:pPr>
        <w:spacing w:line="300" w:lineRule="auto"/>
        <w:ind w:firstLineChars="200" w:firstLine="420"/>
      </w:pPr>
      <w:r>
        <w:rPr>
          <w:rFonts w:hint="eastAsia"/>
        </w:rPr>
        <w:t>《特种设备焊接操作人员考核细则》</w:t>
      </w:r>
      <w:bookmarkStart w:id="674" w:name="OLE_LINK71"/>
      <w:r>
        <w:rPr>
          <w:rFonts w:hint="eastAsia"/>
        </w:rPr>
        <w:t>TSG Z6002</w:t>
      </w:r>
      <w:bookmarkEnd w:id="674"/>
      <w:del w:id="675" w:author="王 永锋" w:date="2025-03-24T17:24:00Z" w16du:dateUtc="2025-03-24T09:24:00Z">
        <w:r w:rsidDel="00391D46">
          <w:rPr>
            <w:rFonts w:hint="eastAsia"/>
          </w:rPr>
          <w:delText>-2010</w:delText>
        </w:r>
      </w:del>
    </w:p>
    <w:p w14:paraId="2F1F60FC" w14:textId="77777777" w:rsidR="00885391" w:rsidRDefault="0077466C" w:rsidP="008D7561">
      <w:pPr>
        <w:spacing w:line="300" w:lineRule="auto"/>
        <w:ind w:firstLineChars="200" w:firstLine="420"/>
        <w:rPr>
          <w:ins w:id="676" w:author="王 永锋" w:date="2025-03-19T18:37:00Z"/>
        </w:rPr>
      </w:pPr>
      <w:bookmarkStart w:id="677" w:name="OLE_LINK77"/>
      <w:ins w:id="678" w:author="王 永锋" w:date="2025-03-19T13:29:00Z">
        <w:r>
          <w:rPr>
            <w:rFonts w:hint="eastAsia"/>
          </w:rPr>
          <w:t>《</w:t>
        </w:r>
        <w:r w:rsidRPr="0077466C">
          <w:rPr>
            <w:rFonts w:hint="eastAsia"/>
          </w:rPr>
          <w:t>特种设备无损检测人员考核规则</w:t>
        </w:r>
        <w:r>
          <w:rPr>
            <w:rFonts w:hint="eastAsia"/>
          </w:rPr>
          <w:t>》</w:t>
        </w:r>
        <w:r>
          <w:rPr>
            <w:rFonts w:hint="eastAsia"/>
          </w:rPr>
          <w:t>TSG-Z8001</w:t>
        </w:r>
      </w:ins>
    </w:p>
    <w:p w14:paraId="61D86602" w14:textId="77777777" w:rsidR="000D2BAD" w:rsidRDefault="000D2BAD" w:rsidP="000D2BAD">
      <w:pPr>
        <w:spacing w:line="300" w:lineRule="auto"/>
        <w:ind w:firstLineChars="200" w:firstLine="420"/>
        <w:rPr>
          <w:ins w:id="679" w:author="王 永锋" w:date="2025-03-19T18:37:00Z"/>
        </w:rPr>
      </w:pPr>
      <w:ins w:id="680" w:author="王 永锋" w:date="2025-03-19T18:37:00Z">
        <w:r>
          <w:rPr>
            <w:rFonts w:hint="eastAsia"/>
          </w:rPr>
          <w:t>《特种设备安全监察条例》国务院令第</w:t>
        </w:r>
        <w:r>
          <w:rPr>
            <w:rFonts w:hint="eastAsia"/>
          </w:rPr>
          <w:t>549</w:t>
        </w:r>
        <w:r>
          <w:rPr>
            <w:rFonts w:hint="eastAsia"/>
          </w:rPr>
          <w:t>号</w:t>
        </w:r>
      </w:ins>
    </w:p>
    <w:p w14:paraId="45CE38FC" w14:textId="77777777" w:rsidR="000D2BAD" w:rsidRPr="008D7561" w:rsidRDefault="000D2BAD" w:rsidP="008D7561">
      <w:pPr>
        <w:spacing w:line="300" w:lineRule="auto"/>
        <w:ind w:firstLineChars="200" w:firstLine="420"/>
      </w:pPr>
    </w:p>
    <w:bookmarkEnd w:id="677"/>
    <w:p w14:paraId="136D08B8" w14:textId="77777777" w:rsidR="00885391" w:rsidRPr="00387F2D" w:rsidRDefault="00885391" w:rsidP="00610717">
      <w:pPr>
        <w:spacing w:line="360" w:lineRule="auto"/>
        <w:jc w:val="center"/>
        <w:rPr>
          <w:rFonts w:ascii="宋体" w:hAnsi="宋体" w:hint="eastAsia"/>
          <w:sz w:val="36"/>
        </w:rPr>
      </w:pPr>
    </w:p>
    <w:p w14:paraId="58F44745" w14:textId="77777777" w:rsidR="00885391" w:rsidRPr="00387F2D" w:rsidRDefault="00885391">
      <w:pPr>
        <w:jc w:val="center"/>
        <w:rPr>
          <w:rFonts w:ascii="宋体" w:hAnsi="宋体" w:hint="eastAsia"/>
          <w:sz w:val="36"/>
        </w:rPr>
      </w:pPr>
    </w:p>
    <w:p w14:paraId="2E5F0666" w14:textId="77777777" w:rsidR="00885391" w:rsidRPr="00387F2D" w:rsidRDefault="00885391">
      <w:pPr>
        <w:jc w:val="center"/>
        <w:rPr>
          <w:rFonts w:ascii="宋体" w:hAnsi="宋体" w:hint="eastAsia"/>
          <w:sz w:val="36"/>
        </w:rPr>
      </w:pPr>
    </w:p>
    <w:p w14:paraId="0E8532DA" w14:textId="77777777" w:rsidR="00885391" w:rsidRPr="00387F2D" w:rsidRDefault="00885391">
      <w:pPr>
        <w:jc w:val="center"/>
        <w:rPr>
          <w:rFonts w:ascii="宋体" w:hAnsi="宋体" w:hint="eastAsia"/>
          <w:sz w:val="36"/>
        </w:rPr>
      </w:pPr>
    </w:p>
    <w:p w14:paraId="26FC86BA" w14:textId="77777777" w:rsidR="00885391" w:rsidRPr="00387F2D" w:rsidRDefault="00885391">
      <w:pPr>
        <w:jc w:val="center"/>
        <w:rPr>
          <w:rFonts w:ascii="宋体" w:hAnsi="宋体" w:hint="eastAsia"/>
          <w:sz w:val="36"/>
        </w:rPr>
      </w:pPr>
    </w:p>
    <w:p w14:paraId="40C94385" w14:textId="77777777" w:rsidR="00885391" w:rsidRPr="00387F2D" w:rsidRDefault="00885391">
      <w:pPr>
        <w:jc w:val="center"/>
        <w:rPr>
          <w:rFonts w:ascii="宋体" w:hAnsi="宋体" w:hint="eastAsia"/>
          <w:sz w:val="36"/>
        </w:rPr>
      </w:pPr>
    </w:p>
    <w:p w14:paraId="043016C4" w14:textId="77777777" w:rsidR="00885391" w:rsidRPr="00387F2D" w:rsidRDefault="00885391" w:rsidP="008A2817">
      <w:pPr>
        <w:rPr>
          <w:rFonts w:ascii="宋体" w:hAnsi="宋体" w:hint="eastAsia"/>
          <w:sz w:val="36"/>
        </w:rPr>
      </w:pPr>
    </w:p>
    <w:p w14:paraId="43E621B0" w14:textId="77777777" w:rsidR="00885391" w:rsidRPr="00387F2D" w:rsidDel="0027105C" w:rsidRDefault="00885391">
      <w:pPr>
        <w:jc w:val="center"/>
        <w:rPr>
          <w:del w:id="681" w:author="王 永锋" w:date="2025-03-20T00:05:00Z"/>
          <w:rFonts w:ascii="宋体" w:hAnsi="宋体" w:hint="eastAsia"/>
          <w:sz w:val="36"/>
        </w:rPr>
      </w:pPr>
    </w:p>
    <w:p w14:paraId="6EA73786" w14:textId="77777777" w:rsidR="00885391" w:rsidRPr="00387F2D" w:rsidDel="0027105C" w:rsidRDefault="00885391">
      <w:pPr>
        <w:jc w:val="center"/>
        <w:rPr>
          <w:del w:id="682" w:author="王 永锋" w:date="2025-03-20T00:05:00Z"/>
          <w:rFonts w:ascii="宋体" w:hAnsi="宋体" w:hint="eastAsia"/>
          <w:sz w:val="36"/>
        </w:rPr>
      </w:pPr>
    </w:p>
    <w:p w14:paraId="200A00AC" w14:textId="77777777" w:rsidR="00885391" w:rsidRPr="00387F2D" w:rsidDel="0077466C" w:rsidRDefault="00885391">
      <w:pPr>
        <w:jc w:val="center"/>
        <w:rPr>
          <w:del w:id="683" w:author="王 永锋" w:date="2025-03-19T13:36:00Z"/>
          <w:rFonts w:ascii="宋体" w:hAnsi="宋体" w:hint="eastAsia"/>
          <w:sz w:val="36"/>
        </w:rPr>
      </w:pPr>
    </w:p>
    <w:p w14:paraId="3AC89D07" w14:textId="77777777" w:rsidR="00885391" w:rsidRPr="00387F2D" w:rsidDel="0077466C" w:rsidRDefault="00885391">
      <w:pPr>
        <w:jc w:val="center"/>
        <w:rPr>
          <w:del w:id="684" w:author="王 永锋" w:date="2025-03-19T13:36:00Z"/>
          <w:rFonts w:ascii="宋体" w:hAnsi="宋体" w:hint="eastAsia"/>
          <w:sz w:val="36"/>
        </w:rPr>
      </w:pPr>
    </w:p>
    <w:p w14:paraId="3D3CE784" w14:textId="77777777" w:rsidR="00885391" w:rsidRPr="00387F2D" w:rsidDel="0077466C" w:rsidRDefault="00885391">
      <w:pPr>
        <w:jc w:val="center"/>
        <w:rPr>
          <w:del w:id="685" w:author="王 永锋" w:date="2025-03-19T13:36:00Z"/>
          <w:rFonts w:ascii="宋体" w:hAnsi="宋体" w:hint="eastAsia"/>
          <w:sz w:val="36"/>
        </w:rPr>
      </w:pPr>
    </w:p>
    <w:p w14:paraId="648A81DA" w14:textId="77777777" w:rsidR="00885391" w:rsidRPr="00387F2D" w:rsidDel="0077466C" w:rsidRDefault="00885391">
      <w:pPr>
        <w:jc w:val="center"/>
        <w:rPr>
          <w:del w:id="686" w:author="王 永锋" w:date="2025-03-19T13:36:00Z"/>
          <w:rFonts w:ascii="宋体" w:hAnsi="宋体" w:hint="eastAsia"/>
          <w:sz w:val="36"/>
        </w:rPr>
      </w:pPr>
    </w:p>
    <w:p w14:paraId="30A46C4D" w14:textId="77777777" w:rsidR="00885391" w:rsidRPr="00387F2D" w:rsidDel="0077466C" w:rsidRDefault="00885391">
      <w:pPr>
        <w:jc w:val="center"/>
        <w:rPr>
          <w:del w:id="687" w:author="王 永锋" w:date="2025-03-19T13:36:00Z"/>
          <w:rFonts w:ascii="宋体" w:hAnsi="宋体" w:hint="eastAsia"/>
          <w:sz w:val="36"/>
        </w:rPr>
      </w:pPr>
    </w:p>
    <w:p w14:paraId="2EDB933A" w14:textId="77777777" w:rsidR="00885391" w:rsidRPr="00387F2D" w:rsidDel="0077466C" w:rsidRDefault="00885391">
      <w:pPr>
        <w:jc w:val="center"/>
        <w:rPr>
          <w:del w:id="688" w:author="王 永锋" w:date="2025-03-19T13:36:00Z"/>
          <w:rFonts w:ascii="宋体" w:hAnsi="宋体" w:hint="eastAsia"/>
          <w:sz w:val="36"/>
        </w:rPr>
      </w:pPr>
    </w:p>
    <w:p w14:paraId="38ABD5F6" w14:textId="77777777" w:rsidR="00885391" w:rsidRPr="00387F2D" w:rsidDel="0077466C" w:rsidRDefault="00885391">
      <w:pPr>
        <w:jc w:val="center"/>
        <w:rPr>
          <w:del w:id="689" w:author="王 永锋" w:date="2025-03-19T13:36:00Z"/>
          <w:rFonts w:ascii="宋体" w:hAnsi="宋体" w:hint="eastAsia"/>
          <w:sz w:val="36"/>
        </w:rPr>
      </w:pPr>
    </w:p>
    <w:p w14:paraId="333C198E" w14:textId="77777777" w:rsidR="00885391" w:rsidRPr="00387F2D" w:rsidDel="0077466C" w:rsidRDefault="00885391">
      <w:pPr>
        <w:jc w:val="center"/>
        <w:rPr>
          <w:del w:id="690" w:author="王 永锋" w:date="2025-03-19T13:36:00Z"/>
          <w:rFonts w:ascii="宋体" w:hAnsi="宋体" w:hint="eastAsia"/>
          <w:sz w:val="36"/>
        </w:rPr>
      </w:pPr>
    </w:p>
    <w:p w14:paraId="23AD389A" w14:textId="77777777" w:rsidR="00885391" w:rsidRPr="00387F2D" w:rsidDel="0077466C" w:rsidRDefault="00885391">
      <w:pPr>
        <w:jc w:val="center"/>
        <w:rPr>
          <w:del w:id="691" w:author="王 永锋" w:date="2025-03-19T13:36:00Z"/>
          <w:rFonts w:ascii="宋体" w:hAnsi="宋体" w:hint="eastAsia"/>
          <w:sz w:val="36"/>
        </w:rPr>
      </w:pPr>
    </w:p>
    <w:p w14:paraId="47612185" w14:textId="77777777" w:rsidR="00885391" w:rsidRPr="00387F2D" w:rsidRDefault="0043204F" w:rsidP="00FE0EBD">
      <w:pPr>
        <w:rPr>
          <w:rFonts w:ascii="宋体" w:hAnsi="宋体" w:hint="eastAsia"/>
          <w:sz w:val="36"/>
        </w:rPr>
      </w:pPr>
      <w:r>
        <w:rPr>
          <w:rFonts w:ascii="宋体" w:hAnsi="宋体" w:hint="eastAsia"/>
          <w:sz w:val="36"/>
        </w:rPr>
        <w:br w:type="page"/>
      </w:r>
      <w:r>
        <w:rPr>
          <w:rFonts w:ascii="宋体" w:hAnsi="宋体" w:hint="eastAsia"/>
          <w:sz w:val="36"/>
        </w:rPr>
        <w:lastRenderedPageBreak/>
        <w:br w:type="page"/>
      </w:r>
    </w:p>
    <w:p w14:paraId="744FC048" w14:textId="77777777" w:rsidR="00885391" w:rsidRPr="00387F2D" w:rsidRDefault="00885391">
      <w:pPr>
        <w:jc w:val="center"/>
        <w:rPr>
          <w:rFonts w:ascii="宋体" w:hAnsi="宋体" w:hint="eastAsia"/>
          <w:sz w:val="36"/>
        </w:rPr>
      </w:pPr>
      <w:r w:rsidRPr="00387F2D">
        <w:rPr>
          <w:rFonts w:ascii="宋体" w:hAnsi="宋体" w:hint="eastAsia"/>
          <w:sz w:val="36"/>
        </w:rPr>
        <w:lastRenderedPageBreak/>
        <w:t>中华人民共和国化工行业标准</w:t>
      </w:r>
    </w:p>
    <w:p w14:paraId="3290899C" w14:textId="77777777" w:rsidR="00885391" w:rsidRPr="00387F2D" w:rsidRDefault="00885391">
      <w:pPr>
        <w:jc w:val="center"/>
        <w:rPr>
          <w:rFonts w:ascii="长城宋体" w:eastAsia="长城宋体"/>
          <w:sz w:val="32"/>
        </w:rPr>
      </w:pPr>
    </w:p>
    <w:p w14:paraId="6DFBFE76" w14:textId="77777777" w:rsidR="00885391" w:rsidRPr="00387F2D" w:rsidRDefault="0037627A">
      <w:pPr>
        <w:spacing w:line="480" w:lineRule="auto"/>
        <w:jc w:val="center"/>
        <w:rPr>
          <w:rFonts w:ascii="黑体" w:eastAsia="黑体"/>
          <w:sz w:val="52"/>
        </w:rPr>
      </w:pPr>
      <w:r>
        <w:rPr>
          <w:rFonts w:ascii="黑体" w:eastAsia="黑体" w:hint="eastAsia"/>
          <w:sz w:val="48"/>
        </w:rPr>
        <w:t>热油炉技术条件</w:t>
      </w:r>
    </w:p>
    <w:p w14:paraId="775DD812" w14:textId="77777777" w:rsidR="00885391" w:rsidRPr="00387F2D" w:rsidRDefault="004A1059">
      <w:pPr>
        <w:jc w:val="center"/>
        <w:rPr>
          <w:sz w:val="30"/>
        </w:rPr>
      </w:pPr>
      <w:r w:rsidRPr="00387F2D">
        <w:rPr>
          <w:sz w:val="32"/>
        </w:rPr>
        <w:t>HG/T</w:t>
      </w:r>
      <w:r w:rsidRPr="00387F2D">
        <w:rPr>
          <w:rFonts w:ascii="宋体" w:hAnsi="宋体" w:hint="eastAsia"/>
          <w:sz w:val="32"/>
        </w:rPr>
        <w:t xml:space="preserve"> </w:t>
      </w:r>
      <w:r w:rsidRPr="00387F2D">
        <w:rPr>
          <w:rFonts w:ascii="宋体" w:hAnsi="宋体" w:hint="eastAsia"/>
          <w:b/>
          <w:sz w:val="30"/>
        </w:rPr>
        <w:t>20</w:t>
      </w:r>
      <w:r w:rsidR="0037627A">
        <w:rPr>
          <w:rFonts w:ascii="宋体" w:hAnsi="宋体" w:hint="eastAsia"/>
          <w:b/>
          <w:sz w:val="30"/>
        </w:rPr>
        <w:t>567</w:t>
      </w:r>
      <w:r w:rsidRPr="00387F2D">
        <w:rPr>
          <w:rFonts w:ascii="宋体" w:hAnsi="宋体" w:hint="eastAsia"/>
          <w:b/>
          <w:sz w:val="30"/>
        </w:rPr>
        <w:t>—20××</w:t>
      </w:r>
    </w:p>
    <w:p w14:paraId="66371742" w14:textId="77777777" w:rsidR="00885391" w:rsidRPr="00387F2D" w:rsidRDefault="00885391">
      <w:pPr>
        <w:rPr>
          <w:rFonts w:ascii="宋体" w:hAnsi="宋体" w:hint="eastAsia"/>
          <w:sz w:val="44"/>
        </w:rPr>
      </w:pPr>
    </w:p>
    <w:p w14:paraId="6A842E65" w14:textId="77777777" w:rsidR="00885391" w:rsidRPr="00387F2D" w:rsidRDefault="00885391">
      <w:pPr>
        <w:jc w:val="center"/>
        <w:rPr>
          <w:rFonts w:ascii="宋体" w:hAnsi="宋体" w:hint="eastAsia"/>
          <w:sz w:val="44"/>
        </w:rPr>
      </w:pPr>
      <w:r w:rsidRPr="00387F2D">
        <w:rPr>
          <w:rFonts w:ascii="宋体" w:hAnsi="宋体" w:hint="eastAsia"/>
          <w:sz w:val="44"/>
        </w:rPr>
        <w:t>条 文 说 明</w:t>
      </w:r>
    </w:p>
    <w:p w14:paraId="6BF4B659" w14:textId="77777777" w:rsidR="00885391" w:rsidRPr="00387F2D" w:rsidRDefault="00885391">
      <w:pPr>
        <w:jc w:val="center"/>
        <w:rPr>
          <w:sz w:val="44"/>
        </w:rPr>
      </w:pPr>
    </w:p>
    <w:p w14:paraId="2604767C" w14:textId="77777777" w:rsidR="00885391" w:rsidRPr="00387F2D" w:rsidRDefault="00885391">
      <w:pPr>
        <w:jc w:val="center"/>
        <w:rPr>
          <w:sz w:val="44"/>
        </w:rPr>
      </w:pPr>
    </w:p>
    <w:p w14:paraId="14423A28" w14:textId="77777777" w:rsidR="00885391" w:rsidRPr="00387F2D" w:rsidRDefault="00885391">
      <w:pPr>
        <w:jc w:val="center"/>
        <w:rPr>
          <w:sz w:val="44"/>
        </w:rPr>
      </w:pPr>
    </w:p>
    <w:p w14:paraId="4BBDD278" w14:textId="77777777" w:rsidR="00885391" w:rsidRPr="00387F2D" w:rsidRDefault="00885391">
      <w:pPr>
        <w:tabs>
          <w:tab w:val="left" w:pos="5700"/>
        </w:tabs>
        <w:spacing w:afterLines="50" w:after="156"/>
        <w:jc w:val="center"/>
        <w:rPr>
          <w:rFonts w:eastAsia="黑体"/>
          <w:b/>
          <w:sz w:val="36"/>
          <w:szCs w:val="36"/>
        </w:rPr>
      </w:pPr>
    </w:p>
    <w:p w14:paraId="4C401970" w14:textId="77777777" w:rsidR="00885391" w:rsidRPr="00387F2D" w:rsidRDefault="00885391">
      <w:pPr>
        <w:tabs>
          <w:tab w:val="left" w:pos="5700"/>
        </w:tabs>
        <w:spacing w:afterLines="50" w:after="156"/>
        <w:jc w:val="center"/>
        <w:rPr>
          <w:rFonts w:eastAsia="黑体"/>
          <w:b/>
          <w:sz w:val="36"/>
          <w:szCs w:val="36"/>
        </w:rPr>
      </w:pPr>
    </w:p>
    <w:p w14:paraId="521CC157" w14:textId="77777777" w:rsidR="00885391" w:rsidRPr="00387F2D" w:rsidRDefault="00885391">
      <w:pPr>
        <w:tabs>
          <w:tab w:val="left" w:pos="5700"/>
        </w:tabs>
        <w:spacing w:afterLines="50" w:after="156"/>
        <w:jc w:val="center"/>
        <w:rPr>
          <w:rFonts w:eastAsia="黑体"/>
          <w:b/>
          <w:sz w:val="36"/>
          <w:szCs w:val="36"/>
        </w:rPr>
      </w:pPr>
    </w:p>
    <w:p w14:paraId="343216C6" w14:textId="77777777" w:rsidR="00885391" w:rsidRPr="00387F2D" w:rsidRDefault="00885391">
      <w:pPr>
        <w:tabs>
          <w:tab w:val="left" w:pos="5700"/>
        </w:tabs>
        <w:spacing w:afterLines="50" w:after="156"/>
        <w:jc w:val="center"/>
        <w:rPr>
          <w:rFonts w:eastAsia="黑体"/>
          <w:b/>
          <w:sz w:val="36"/>
          <w:szCs w:val="36"/>
        </w:rPr>
      </w:pPr>
    </w:p>
    <w:p w14:paraId="00A0808D" w14:textId="77777777" w:rsidR="00885391" w:rsidRPr="00387F2D" w:rsidRDefault="00885391">
      <w:pPr>
        <w:tabs>
          <w:tab w:val="left" w:pos="5700"/>
        </w:tabs>
        <w:spacing w:afterLines="50" w:after="156"/>
        <w:jc w:val="center"/>
        <w:rPr>
          <w:rFonts w:eastAsia="黑体"/>
          <w:b/>
          <w:sz w:val="36"/>
          <w:szCs w:val="36"/>
        </w:rPr>
      </w:pPr>
    </w:p>
    <w:p w14:paraId="287053CD" w14:textId="77777777" w:rsidR="00885391" w:rsidRPr="00387F2D" w:rsidRDefault="00885391">
      <w:pPr>
        <w:tabs>
          <w:tab w:val="left" w:pos="5700"/>
        </w:tabs>
        <w:spacing w:afterLines="50" w:after="156"/>
        <w:jc w:val="center"/>
        <w:rPr>
          <w:rFonts w:eastAsia="黑体"/>
          <w:b/>
          <w:sz w:val="36"/>
          <w:szCs w:val="36"/>
        </w:rPr>
      </w:pPr>
    </w:p>
    <w:p w14:paraId="784BAA40" w14:textId="77777777" w:rsidR="00885391" w:rsidRPr="00387F2D" w:rsidRDefault="00885391">
      <w:pPr>
        <w:tabs>
          <w:tab w:val="left" w:pos="5700"/>
        </w:tabs>
        <w:spacing w:afterLines="50" w:after="156"/>
        <w:jc w:val="center"/>
        <w:rPr>
          <w:rFonts w:eastAsia="黑体"/>
          <w:b/>
          <w:sz w:val="36"/>
          <w:szCs w:val="36"/>
        </w:rPr>
      </w:pPr>
    </w:p>
    <w:p w14:paraId="09CF493C" w14:textId="77777777" w:rsidR="00885391" w:rsidRPr="00387F2D" w:rsidRDefault="00885391">
      <w:pPr>
        <w:tabs>
          <w:tab w:val="left" w:pos="5700"/>
        </w:tabs>
        <w:spacing w:afterLines="50" w:after="156"/>
        <w:jc w:val="center"/>
        <w:rPr>
          <w:rFonts w:eastAsia="黑体"/>
          <w:b/>
          <w:sz w:val="36"/>
          <w:szCs w:val="36"/>
        </w:rPr>
      </w:pPr>
    </w:p>
    <w:p w14:paraId="703934EC" w14:textId="77777777" w:rsidR="00885391" w:rsidRPr="00387F2D" w:rsidRDefault="00665A57">
      <w:pPr>
        <w:tabs>
          <w:tab w:val="left" w:pos="5700"/>
        </w:tabs>
        <w:spacing w:afterLines="50" w:after="156"/>
        <w:jc w:val="center"/>
        <w:rPr>
          <w:rFonts w:eastAsia="黑体"/>
          <w:b/>
          <w:sz w:val="36"/>
          <w:szCs w:val="36"/>
        </w:rPr>
      </w:pPr>
      <w:r w:rsidRPr="00387F2D">
        <w:rPr>
          <w:rFonts w:hint="eastAsia"/>
          <w:noProof/>
          <w:sz w:val="44"/>
        </w:rPr>
        <mc:AlternateContent>
          <mc:Choice Requires="wps">
            <w:drawing>
              <wp:anchor distT="0" distB="0" distL="114300" distR="114300" simplePos="0" relativeHeight="251657216" behindDoc="0" locked="0" layoutInCell="1" allowOverlap="1" wp14:anchorId="1D2A598A" wp14:editId="7CB9BBB3">
                <wp:simplePos x="0" y="0"/>
                <wp:positionH relativeFrom="column">
                  <wp:posOffset>5600700</wp:posOffset>
                </wp:positionH>
                <wp:positionV relativeFrom="paragraph">
                  <wp:posOffset>396240</wp:posOffset>
                </wp:positionV>
                <wp:extent cx="457200" cy="495300"/>
                <wp:effectExtent l="0" t="0" r="0" b="3810"/>
                <wp:wrapNone/>
                <wp:docPr id="494678691" name="Text Box 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 cy="4953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16C1D7A" w14:textId="77777777" w:rsidR="00063FB8" w:rsidRPr="00063FB8" w:rsidRDefault="00665A57">
                            <w:pPr>
                              <w:rPr>
                                <w:color w:val="FFFFFF"/>
                              </w:rPr>
                            </w:pPr>
                            <w:r w:rsidRPr="00063FB8">
                              <w:rPr>
                                <w:noProof/>
                                <w:color w:val="FFFFFF"/>
                              </w:rPr>
                              <w:drawing>
                                <wp:inline distT="0" distB="0" distL="0" distR="0" wp14:anchorId="7DD57B97" wp14:editId="01F349B1">
                                  <wp:extent cx="270510" cy="294005"/>
                                  <wp:effectExtent l="0" t="0" r="0" b="0"/>
                                  <wp:docPr id="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270510" cy="294005"/>
                                          </a:xfrm>
                                          <a:prstGeom prst="rect">
                                            <a:avLst/>
                                          </a:prstGeom>
                                          <a:noFill/>
                                          <a:ln>
                                            <a:noFill/>
                                          </a:ln>
                                        </pic:spPr>
                                      </pic:pic>
                                    </a:graphicData>
                                  </a:graphic>
                                </wp:inline>
                              </w:drawing>
                            </w:r>
                            <w:r w:rsidRPr="00063FB8">
                              <w:rPr>
                                <w:noProof/>
                                <w:color w:val="FFFFFF"/>
                              </w:rPr>
                              <w:drawing>
                                <wp:inline distT="0" distB="0" distL="0" distR="0" wp14:anchorId="6D5ECC43" wp14:editId="68CF12B0">
                                  <wp:extent cx="270510" cy="294005"/>
                                  <wp:effectExtent l="0" t="0" r="0" b="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270510" cy="294005"/>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D2A598A" id="Text Box 51" o:spid="_x0000_s1027" type="#_x0000_t202" style="position:absolute;left:0;text-align:left;margin-left:441pt;margin-top:31.2pt;width:36pt;height:39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" stroked="f">
                <v:textbox>
                  <w:txbxContent>
                    <w:p w14:paraId="016C1D7A" w14:textId="77777777" w:rsidR="00063FB8" w:rsidRPr="00063FB8" w:rsidRDefault="00665A57">
                      <w:pPr>
                        <w:rPr>
                          <w:color w:val="FFFFFF"/>
                        </w:rPr>
                      </w:pPr>
                      <w:r w:rsidRPr="00063FB8">
                        <w:rPr>
                          <w:noProof/>
                          <w:color w:val="FFFFFF"/>
                        </w:rPr>
                        <w:drawing>
                          <wp:inline distT="0" distB="0" distL="0" distR="0" wp14:anchorId="7DD57B97" wp14:editId="01F349B1">
                            <wp:extent cx="270510" cy="294005"/>
                            <wp:effectExtent l="0" t="0" r="0" b="0"/>
                            <wp:docPr id="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270510" cy="294005"/>
                                    </a:xfrm>
                                    <a:prstGeom prst="rect">
                                      <a:avLst/>
                                    </a:prstGeom>
                                    <a:noFill/>
                                    <a:ln>
                                      <a:noFill/>
                                    </a:ln>
                                  </pic:spPr>
                                </pic:pic>
                              </a:graphicData>
                            </a:graphic>
                          </wp:inline>
                        </w:drawing>
                      </w:r>
                      <w:r w:rsidRPr="00063FB8">
                        <w:rPr>
                          <w:noProof/>
                          <w:color w:val="FFFFFF"/>
                        </w:rPr>
                        <w:drawing>
                          <wp:inline distT="0" distB="0" distL="0" distR="0" wp14:anchorId="6D5ECC43" wp14:editId="68CF12B0">
                            <wp:extent cx="270510" cy="294005"/>
                            <wp:effectExtent l="0" t="0" r="0" b="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270510" cy="294005"/>
                                    </a:xfrm>
                                    <a:prstGeom prst="rect">
                                      <a:avLst/>
                                    </a:prstGeom>
                                    <a:noFill/>
                                    <a:ln>
                                      <a:noFill/>
                                    </a:ln>
                                  </pic:spPr>
                                </pic:pic>
                              </a:graphicData>
                            </a:graphic>
                          </wp:inline>
                        </w:drawing>
                      </w:r>
                    </w:p>
                  </w:txbxContent>
                </v:textbox>
              </v:shape>
            </w:pict>
          </mc:Fallback>
        </mc:AlternateContent>
      </w:r>
    </w:p>
    <w:p w14:paraId="5DB02F6E" w14:textId="77777777" w:rsidR="00885391" w:rsidRPr="00387F2D" w:rsidRDefault="00665A57">
      <w:pPr>
        <w:tabs>
          <w:tab w:val="left" w:pos="5700"/>
        </w:tabs>
        <w:spacing w:afterLines="50" w:after="156"/>
        <w:jc w:val="center"/>
        <w:rPr>
          <w:rFonts w:eastAsia="黑体"/>
          <w:b/>
          <w:sz w:val="36"/>
          <w:szCs w:val="36"/>
        </w:rPr>
      </w:pPr>
      <w:r w:rsidRPr="00387F2D">
        <w:rPr>
          <w:rFonts w:eastAsia="黑体" w:hint="eastAsia"/>
          <w:b/>
          <w:noProof/>
          <w:sz w:val="36"/>
          <w:szCs w:val="36"/>
        </w:rPr>
        <mc:AlternateContent>
          <mc:Choice Requires="wps">
            <w:drawing>
              <wp:anchor distT="0" distB="0" distL="114300" distR="114300" simplePos="0" relativeHeight="251655168" behindDoc="0" locked="0" layoutInCell="1" allowOverlap="1" wp14:anchorId="7C62C78C" wp14:editId="748E3A12">
                <wp:simplePos x="0" y="0"/>
                <wp:positionH relativeFrom="column">
                  <wp:posOffset>5731510</wp:posOffset>
                </wp:positionH>
                <wp:positionV relativeFrom="paragraph">
                  <wp:posOffset>543560</wp:posOffset>
                </wp:positionV>
                <wp:extent cx="342900" cy="396240"/>
                <wp:effectExtent l="0" t="635" r="2540" b="3175"/>
                <wp:wrapNone/>
                <wp:docPr id="1803059919" name="Text Box 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00" cy="3962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14AD42A" w14:textId="77777777" w:rsidR="00885391" w:rsidRDefault="00885391"/>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C62C78C" id="Text Box 41" o:spid="_x0000_s1028" type="#_x0000_t202" style="position:absolute;left:0;text-align:left;margin-left:451.3pt;margin-top:42.8pt;width:27pt;height:31.2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" stroked="f">
                <v:textbox>
                  <w:txbxContent>
                    <w:p w14:paraId="214AD42A" w14:textId="77777777" w:rsidR="00885391" w:rsidRDefault="00885391"/>
                  </w:txbxContent>
                </v:textbox>
              </v:shape>
            </w:pict>
          </mc:Fallback>
        </mc:AlternateContent>
      </w:r>
    </w:p>
    <w:p w14:paraId="4B1865CD" w14:textId="77777777" w:rsidR="00885391" w:rsidRPr="00387F2D" w:rsidRDefault="00885391">
      <w:pPr>
        <w:tabs>
          <w:tab w:val="left" w:pos="5700"/>
        </w:tabs>
        <w:spacing w:afterLines="50" w:after="156"/>
        <w:jc w:val="center"/>
        <w:rPr>
          <w:rFonts w:eastAsia="黑体"/>
          <w:b/>
          <w:sz w:val="36"/>
          <w:szCs w:val="36"/>
        </w:rPr>
      </w:pPr>
    </w:p>
    <w:p w14:paraId="02065752" w14:textId="77777777" w:rsidR="00885391" w:rsidRPr="00387F2D" w:rsidRDefault="00885391">
      <w:pPr>
        <w:tabs>
          <w:tab w:val="left" w:pos="5700"/>
        </w:tabs>
        <w:spacing w:afterLines="50" w:after="156"/>
        <w:jc w:val="center"/>
        <w:rPr>
          <w:rFonts w:eastAsia="黑体"/>
          <w:b/>
          <w:sz w:val="36"/>
          <w:szCs w:val="36"/>
        </w:rPr>
      </w:pPr>
    </w:p>
    <w:p w14:paraId="4850A334" w14:textId="77777777" w:rsidR="00885391" w:rsidRPr="00387F2D" w:rsidRDefault="00885391">
      <w:pPr>
        <w:tabs>
          <w:tab w:val="left" w:pos="5700"/>
        </w:tabs>
        <w:spacing w:afterLines="50" w:after="156"/>
        <w:jc w:val="center"/>
        <w:rPr>
          <w:rFonts w:eastAsia="黑体"/>
          <w:b/>
          <w:sz w:val="36"/>
          <w:szCs w:val="36"/>
        </w:rPr>
      </w:pPr>
    </w:p>
    <w:p w14:paraId="5891E77F" w14:textId="77777777" w:rsidR="00885391" w:rsidRPr="00387F2D" w:rsidRDefault="00885391">
      <w:pPr>
        <w:tabs>
          <w:tab w:val="left" w:pos="5700"/>
        </w:tabs>
        <w:spacing w:afterLines="50" w:after="156"/>
        <w:jc w:val="center"/>
        <w:rPr>
          <w:rFonts w:eastAsia="黑体"/>
          <w:b/>
          <w:sz w:val="36"/>
          <w:szCs w:val="36"/>
        </w:rPr>
      </w:pPr>
    </w:p>
    <w:p w14:paraId="706AC94D" w14:textId="77777777" w:rsidR="00885391" w:rsidRPr="00387F2D" w:rsidRDefault="00885391">
      <w:pPr>
        <w:tabs>
          <w:tab w:val="left" w:pos="5700"/>
        </w:tabs>
        <w:spacing w:afterLines="50" w:after="156"/>
        <w:jc w:val="center"/>
        <w:rPr>
          <w:rFonts w:eastAsia="黑体"/>
          <w:b/>
          <w:sz w:val="36"/>
          <w:szCs w:val="36"/>
        </w:rPr>
      </w:pPr>
    </w:p>
    <w:p w14:paraId="4BB98AD4" w14:textId="77777777" w:rsidR="00885391" w:rsidRPr="00387F2D" w:rsidRDefault="00885391">
      <w:pPr>
        <w:tabs>
          <w:tab w:val="left" w:pos="5700"/>
        </w:tabs>
        <w:spacing w:afterLines="50" w:after="156"/>
        <w:jc w:val="center"/>
        <w:rPr>
          <w:rFonts w:eastAsia="黑体"/>
          <w:b/>
          <w:sz w:val="36"/>
          <w:szCs w:val="36"/>
        </w:rPr>
      </w:pPr>
    </w:p>
    <w:p w14:paraId="280FCA99" w14:textId="77777777" w:rsidR="00885391" w:rsidRPr="00387F2D" w:rsidRDefault="00885391">
      <w:pPr>
        <w:tabs>
          <w:tab w:val="left" w:pos="5700"/>
        </w:tabs>
        <w:spacing w:afterLines="50" w:after="156"/>
        <w:jc w:val="center"/>
        <w:rPr>
          <w:rFonts w:eastAsia="黑体"/>
          <w:b/>
          <w:sz w:val="36"/>
          <w:szCs w:val="36"/>
        </w:rPr>
      </w:pPr>
    </w:p>
    <w:p w14:paraId="00DC126C" w14:textId="77777777" w:rsidR="00885391" w:rsidRPr="00387F2D" w:rsidRDefault="00885391">
      <w:pPr>
        <w:tabs>
          <w:tab w:val="left" w:pos="5700"/>
        </w:tabs>
        <w:spacing w:afterLines="50" w:after="156"/>
        <w:jc w:val="center"/>
        <w:rPr>
          <w:rFonts w:eastAsia="黑体"/>
          <w:b/>
          <w:sz w:val="36"/>
          <w:szCs w:val="36"/>
        </w:rPr>
      </w:pPr>
    </w:p>
    <w:p w14:paraId="15BB6D9D" w14:textId="77777777" w:rsidR="00885391" w:rsidRPr="00387F2D" w:rsidRDefault="00885391">
      <w:pPr>
        <w:tabs>
          <w:tab w:val="left" w:pos="5700"/>
        </w:tabs>
        <w:spacing w:afterLines="50" w:after="156"/>
        <w:jc w:val="center"/>
        <w:rPr>
          <w:rFonts w:eastAsia="黑体"/>
          <w:b/>
          <w:sz w:val="36"/>
          <w:szCs w:val="36"/>
        </w:rPr>
      </w:pPr>
    </w:p>
    <w:p w14:paraId="5268D23D" w14:textId="77777777" w:rsidR="00885391" w:rsidRPr="00387F2D" w:rsidRDefault="00885391">
      <w:pPr>
        <w:tabs>
          <w:tab w:val="left" w:pos="5700"/>
        </w:tabs>
        <w:spacing w:afterLines="50" w:after="156"/>
        <w:jc w:val="center"/>
        <w:rPr>
          <w:rFonts w:eastAsia="黑体"/>
          <w:b/>
          <w:sz w:val="36"/>
          <w:szCs w:val="36"/>
        </w:rPr>
      </w:pPr>
    </w:p>
    <w:p w14:paraId="1A5647F7" w14:textId="77777777" w:rsidR="00885391" w:rsidRPr="00387F2D" w:rsidRDefault="00885391">
      <w:pPr>
        <w:tabs>
          <w:tab w:val="left" w:pos="5700"/>
        </w:tabs>
        <w:spacing w:afterLines="50" w:after="156"/>
        <w:jc w:val="center"/>
        <w:rPr>
          <w:rFonts w:eastAsia="黑体"/>
          <w:b/>
          <w:sz w:val="36"/>
          <w:szCs w:val="36"/>
        </w:rPr>
      </w:pPr>
    </w:p>
    <w:p w14:paraId="7B1389C5" w14:textId="77777777" w:rsidR="00885391" w:rsidRPr="00387F2D" w:rsidRDefault="00885391">
      <w:pPr>
        <w:tabs>
          <w:tab w:val="left" w:pos="5700"/>
        </w:tabs>
        <w:spacing w:afterLines="50" w:after="156"/>
        <w:jc w:val="center"/>
        <w:rPr>
          <w:rFonts w:eastAsia="黑体"/>
          <w:b/>
          <w:sz w:val="36"/>
          <w:szCs w:val="36"/>
        </w:rPr>
      </w:pPr>
    </w:p>
    <w:p w14:paraId="37994FDD" w14:textId="77777777" w:rsidR="00885391" w:rsidRPr="00387F2D" w:rsidRDefault="00885391">
      <w:pPr>
        <w:tabs>
          <w:tab w:val="left" w:pos="5700"/>
        </w:tabs>
        <w:spacing w:afterLines="50" w:after="156"/>
        <w:jc w:val="center"/>
        <w:rPr>
          <w:rFonts w:eastAsia="黑体"/>
          <w:b/>
          <w:sz w:val="36"/>
          <w:szCs w:val="36"/>
        </w:rPr>
      </w:pPr>
    </w:p>
    <w:p w14:paraId="0F99B086" w14:textId="77777777" w:rsidR="00885391" w:rsidRPr="00387F2D" w:rsidRDefault="00885391">
      <w:pPr>
        <w:tabs>
          <w:tab w:val="left" w:pos="5700"/>
        </w:tabs>
        <w:spacing w:afterLines="50" w:after="156"/>
        <w:jc w:val="center"/>
        <w:rPr>
          <w:rFonts w:eastAsia="黑体"/>
          <w:b/>
          <w:sz w:val="36"/>
          <w:szCs w:val="36"/>
        </w:rPr>
      </w:pPr>
    </w:p>
    <w:p w14:paraId="1615B2FD" w14:textId="77777777" w:rsidR="00885391" w:rsidRPr="00387F2D" w:rsidRDefault="00885391">
      <w:pPr>
        <w:tabs>
          <w:tab w:val="left" w:pos="5700"/>
        </w:tabs>
        <w:spacing w:afterLines="50" w:after="156"/>
        <w:jc w:val="center"/>
        <w:rPr>
          <w:rFonts w:eastAsia="黑体"/>
          <w:b/>
          <w:sz w:val="36"/>
          <w:szCs w:val="36"/>
        </w:rPr>
      </w:pPr>
    </w:p>
    <w:p w14:paraId="59805120" w14:textId="77777777" w:rsidR="00885391" w:rsidRPr="00387F2D" w:rsidRDefault="00665A57">
      <w:pPr>
        <w:tabs>
          <w:tab w:val="left" w:pos="5700"/>
        </w:tabs>
        <w:spacing w:afterLines="50" w:after="156"/>
        <w:jc w:val="center"/>
        <w:rPr>
          <w:rFonts w:eastAsia="黑体"/>
          <w:b/>
          <w:sz w:val="36"/>
          <w:szCs w:val="36"/>
        </w:rPr>
      </w:pPr>
      <w:r w:rsidRPr="00387F2D">
        <w:rPr>
          <w:rFonts w:eastAsia="黑体" w:hint="eastAsia"/>
          <w:b/>
          <w:noProof/>
          <w:sz w:val="36"/>
          <w:szCs w:val="36"/>
        </w:rPr>
        <mc:AlternateContent>
          <mc:Choice Requires="wps">
            <w:drawing>
              <wp:anchor distT="0" distB="0" distL="114300" distR="114300" simplePos="0" relativeHeight="251658240" behindDoc="0" locked="0" layoutInCell="1" allowOverlap="1" wp14:anchorId="0F56BA41" wp14:editId="0D3410E1">
                <wp:simplePos x="0" y="0"/>
                <wp:positionH relativeFrom="column">
                  <wp:posOffset>-114300</wp:posOffset>
                </wp:positionH>
                <wp:positionV relativeFrom="paragraph">
                  <wp:posOffset>1188720</wp:posOffset>
                </wp:positionV>
                <wp:extent cx="457200" cy="297180"/>
                <wp:effectExtent l="0" t="0" r="0" b="0"/>
                <wp:wrapNone/>
                <wp:docPr id="1748780966" name="Text Box 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 cy="2971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2A43569" w14:textId="77777777" w:rsidR="00063FB8" w:rsidRDefault="00063FB8"/>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F56BA41" id="Text Box 54" o:spid="_x0000_s1029" type="#_x0000_t202" style="position:absolute;left:0;text-align:left;margin-left:-9pt;margin-top:93.6pt;width:36pt;height:23.4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" stroked="f">
                <v:textbox>
                  <w:txbxContent>
                    <w:p w14:paraId="52A43569" w14:textId="77777777" w:rsidR="00063FB8" w:rsidRDefault="00063FB8"/>
                  </w:txbxContent>
                </v:textbox>
              </v:shape>
            </w:pict>
          </mc:Fallback>
        </mc:AlternateContent>
      </w:r>
      <w:r w:rsidRPr="00387F2D">
        <w:rPr>
          <w:rFonts w:eastAsia="黑体" w:hint="eastAsia"/>
          <w:b/>
          <w:noProof/>
          <w:sz w:val="36"/>
          <w:szCs w:val="36"/>
        </w:rPr>
        <mc:AlternateContent>
          <mc:Choice Requires="wps">
            <w:drawing>
              <wp:anchor distT="0" distB="0" distL="114300" distR="114300" simplePos="0" relativeHeight="251656192" behindDoc="0" locked="0" layoutInCell="1" allowOverlap="1" wp14:anchorId="2178433C" wp14:editId="1DB810D1">
                <wp:simplePos x="0" y="0"/>
                <wp:positionH relativeFrom="column">
                  <wp:posOffset>-114300</wp:posOffset>
                </wp:positionH>
                <wp:positionV relativeFrom="paragraph">
                  <wp:posOffset>1584960</wp:posOffset>
                </wp:positionV>
                <wp:extent cx="342900" cy="396240"/>
                <wp:effectExtent l="0" t="3810" r="0" b="0"/>
                <wp:wrapNone/>
                <wp:docPr id="161010147" name="Text Box 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00" cy="3962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C2BAE6F" w14:textId="77777777" w:rsidR="00885391" w:rsidRDefault="00885391"/>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178433C" id="Text Box 42" o:spid="_x0000_s1030" type="#_x0000_t202" style="position:absolute;left:0;text-align:left;margin-left:-9pt;margin-top:124.8pt;width:27pt;height:31.2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" stroked="f">
                <v:textbox>
                  <w:txbxContent>
                    <w:p w14:paraId="5C2BAE6F" w14:textId="77777777" w:rsidR="00885391" w:rsidRDefault="00885391"/>
                  </w:txbxContent>
                </v:textbox>
              </v:shape>
            </w:pict>
          </mc:Fallback>
        </mc:AlternateContent>
      </w:r>
    </w:p>
    <w:p w14:paraId="6600EC39" w14:textId="77777777" w:rsidR="00885391" w:rsidRDefault="00885391">
      <w:pPr>
        <w:tabs>
          <w:tab w:val="left" w:pos="5700"/>
        </w:tabs>
        <w:spacing w:afterLines="50" w:after="156"/>
        <w:jc w:val="center"/>
        <w:rPr>
          <w:rFonts w:eastAsia="黑体"/>
          <w:b/>
          <w:sz w:val="36"/>
          <w:szCs w:val="36"/>
        </w:rPr>
      </w:pPr>
    </w:p>
    <w:p w14:paraId="320DEF6E" w14:textId="77777777" w:rsidR="00DE4789" w:rsidRDefault="00DE4789">
      <w:pPr>
        <w:tabs>
          <w:tab w:val="left" w:pos="5700"/>
        </w:tabs>
        <w:spacing w:afterLines="50" w:after="156"/>
        <w:jc w:val="center"/>
        <w:rPr>
          <w:rFonts w:eastAsia="黑体"/>
          <w:b/>
          <w:sz w:val="36"/>
          <w:szCs w:val="36"/>
        </w:rPr>
      </w:pPr>
    </w:p>
    <w:p w14:paraId="6556D6CA" w14:textId="77777777" w:rsidR="00DE4789" w:rsidRDefault="00DE4789">
      <w:pPr>
        <w:tabs>
          <w:tab w:val="left" w:pos="5700"/>
        </w:tabs>
        <w:spacing w:afterLines="50" w:after="156"/>
        <w:jc w:val="center"/>
        <w:rPr>
          <w:rFonts w:eastAsia="黑体"/>
          <w:b/>
          <w:sz w:val="36"/>
          <w:szCs w:val="36"/>
        </w:rPr>
      </w:pPr>
    </w:p>
    <w:p w14:paraId="607FDC8E" w14:textId="77777777" w:rsidR="00DE4789" w:rsidRDefault="00DE4789" w:rsidP="00DE4789">
      <w:pPr>
        <w:spacing w:line="276" w:lineRule="auto"/>
        <w:ind w:firstLineChars="147" w:firstLine="413"/>
        <w:jc w:val="center"/>
        <w:textAlignment w:val="baseline"/>
        <w:rPr>
          <w:rFonts w:eastAsia="黑体"/>
          <w:b/>
          <w:sz w:val="28"/>
          <w:szCs w:val="28"/>
        </w:rPr>
      </w:pPr>
      <w:r w:rsidRPr="00387F2D">
        <w:rPr>
          <w:rFonts w:eastAsia="黑体" w:hint="eastAsia"/>
          <w:b/>
          <w:sz w:val="28"/>
          <w:szCs w:val="28"/>
        </w:rPr>
        <w:lastRenderedPageBreak/>
        <w:t>目</w:t>
      </w:r>
      <w:r w:rsidRPr="00387F2D">
        <w:rPr>
          <w:rFonts w:eastAsia="黑体" w:hint="eastAsia"/>
          <w:b/>
          <w:sz w:val="28"/>
          <w:szCs w:val="28"/>
        </w:rPr>
        <w:t xml:space="preserve">    </w:t>
      </w:r>
      <w:r w:rsidRPr="00387F2D">
        <w:rPr>
          <w:rFonts w:eastAsia="黑体" w:hint="eastAsia"/>
          <w:b/>
          <w:sz w:val="28"/>
          <w:szCs w:val="28"/>
        </w:rPr>
        <w:t>次</w:t>
      </w:r>
    </w:p>
    <w:p w14:paraId="243D2D7F" w14:textId="540D3996" w:rsidR="00DE4789" w:rsidRPr="00387F2D" w:rsidRDefault="00DE4789" w:rsidP="00DE4789">
      <w:pPr>
        <w:tabs>
          <w:tab w:val="left" w:leader="middleDot" w:pos="8610"/>
        </w:tabs>
        <w:spacing w:line="288" w:lineRule="auto"/>
        <w:rPr>
          <w:sz w:val="18"/>
          <w:szCs w:val="18"/>
        </w:rPr>
      </w:pPr>
      <w:r>
        <w:rPr>
          <w:rFonts w:hint="eastAsia"/>
          <w:szCs w:val="21"/>
        </w:rPr>
        <w:t>修订说明</w:t>
      </w:r>
      <w:r w:rsidRPr="00387F2D">
        <w:rPr>
          <w:rFonts w:hint="eastAsia"/>
          <w:sz w:val="18"/>
          <w:szCs w:val="18"/>
        </w:rPr>
        <w:tab/>
        <w:t>(</w:t>
      </w:r>
      <w:r w:rsidR="00631A52">
        <w:rPr>
          <w:rFonts w:hint="eastAsia"/>
          <w:sz w:val="18"/>
          <w:szCs w:val="18"/>
        </w:rPr>
        <w:t>34</w:t>
      </w:r>
      <w:r w:rsidRPr="00387F2D">
        <w:rPr>
          <w:rFonts w:hint="eastAsia"/>
          <w:sz w:val="18"/>
        </w:rPr>
        <w:t>)</w:t>
      </w:r>
    </w:p>
    <w:p w14:paraId="5A0728EB" w14:textId="4305E25B" w:rsidR="00DE4789" w:rsidRPr="00387F2D" w:rsidRDefault="00DE4789" w:rsidP="00DE4789">
      <w:pPr>
        <w:tabs>
          <w:tab w:val="left" w:leader="middleDot" w:pos="8610"/>
        </w:tabs>
        <w:spacing w:line="288" w:lineRule="auto"/>
        <w:rPr>
          <w:sz w:val="18"/>
          <w:szCs w:val="18"/>
        </w:rPr>
      </w:pPr>
      <w:r w:rsidRPr="00387F2D">
        <w:rPr>
          <w:rFonts w:hint="eastAsia"/>
          <w:szCs w:val="21"/>
        </w:rPr>
        <w:t xml:space="preserve">1  </w:t>
      </w:r>
      <w:r w:rsidRPr="00387F2D">
        <w:rPr>
          <w:rFonts w:hint="eastAsia"/>
          <w:szCs w:val="21"/>
        </w:rPr>
        <w:t>总</w:t>
      </w:r>
      <w:r>
        <w:rPr>
          <w:rFonts w:hint="eastAsia"/>
          <w:szCs w:val="21"/>
        </w:rPr>
        <w:t xml:space="preserve">    </w:t>
      </w:r>
      <w:r w:rsidRPr="00387F2D">
        <w:rPr>
          <w:rFonts w:hint="eastAsia"/>
          <w:szCs w:val="21"/>
        </w:rPr>
        <w:t>则</w:t>
      </w:r>
      <w:r w:rsidRPr="00387F2D">
        <w:rPr>
          <w:rFonts w:hint="eastAsia"/>
          <w:sz w:val="18"/>
          <w:szCs w:val="18"/>
        </w:rPr>
        <w:tab/>
        <w:t>(</w:t>
      </w:r>
      <w:r w:rsidR="00631A52">
        <w:rPr>
          <w:rFonts w:hint="eastAsia"/>
          <w:sz w:val="18"/>
          <w:szCs w:val="18"/>
        </w:rPr>
        <w:t>36</w:t>
      </w:r>
      <w:r w:rsidRPr="00387F2D">
        <w:rPr>
          <w:rFonts w:hint="eastAsia"/>
          <w:sz w:val="18"/>
        </w:rPr>
        <w:t>)</w:t>
      </w:r>
    </w:p>
    <w:p w14:paraId="6D0709F1" w14:textId="048F84DA" w:rsidR="00DE4789" w:rsidRDefault="00DE4789" w:rsidP="00DE4789">
      <w:pPr>
        <w:tabs>
          <w:tab w:val="left" w:leader="middleDot" w:pos="8610"/>
        </w:tabs>
        <w:spacing w:line="288" w:lineRule="auto"/>
        <w:rPr>
          <w:sz w:val="18"/>
          <w:szCs w:val="18"/>
        </w:rPr>
      </w:pPr>
      <w:r w:rsidRPr="00387F2D">
        <w:rPr>
          <w:rFonts w:hint="eastAsia"/>
          <w:szCs w:val="21"/>
        </w:rPr>
        <w:t xml:space="preserve">4  </w:t>
      </w:r>
      <w:r>
        <w:rPr>
          <w:rFonts w:ascii="宋体" w:hAnsi="宋体" w:hint="eastAsia"/>
        </w:rPr>
        <w:t>燃烧装置</w:t>
      </w:r>
      <w:r w:rsidRPr="00387F2D">
        <w:rPr>
          <w:rFonts w:hint="eastAsia"/>
          <w:sz w:val="18"/>
          <w:szCs w:val="18"/>
        </w:rPr>
        <w:tab/>
        <w:t>(</w:t>
      </w:r>
      <w:r w:rsidR="00327512">
        <w:rPr>
          <w:rFonts w:hint="eastAsia"/>
          <w:sz w:val="18"/>
          <w:szCs w:val="18"/>
        </w:rPr>
        <w:t>37</w:t>
      </w:r>
      <w:r w:rsidRPr="00387F2D">
        <w:rPr>
          <w:rFonts w:hint="eastAsia"/>
          <w:sz w:val="18"/>
          <w:szCs w:val="18"/>
        </w:rPr>
        <w:t>)</w:t>
      </w:r>
    </w:p>
    <w:p w14:paraId="42154F32" w14:textId="406C1976" w:rsidR="00DE4789" w:rsidRPr="00387F2D" w:rsidRDefault="00DE4789" w:rsidP="00DE4789">
      <w:pPr>
        <w:tabs>
          <w:tab w:val="left" w:leader="middleDot" w:pos="8610"/>
        </w:tabs>
        <w:spacing w:line="288" w:lineRule="auto"/>
        <w:rPr>
          <w:sz w:val="18"/>
          <w:szCs w:val="18"/>
        </w:rPr>
      </w:pPr>
      <w:r>
        <w:rPr>
          <w:rFonts w:hint="eastAsia"/>
          <w:szCs w:val="21"/>
        </w:rPr>
        <w:t>5</w:t>
      </w:r>
      <w:r w:rsidRPr="00387F2D">
        <w:rPr>
          <w:rFonts w:hint="eastAsia"/>
          <w:szCs w:val="21"/>
        </w:rPr>
        <w:t xml:space="preserve">  </w:t>
      </w:r>
      <w:r>
        <w:rPr>
          <w:rFonts w:ascii="宋体" w:hAnsi="宋体" w:hint="eastAsia"/>
        </w:rPr>
        <w:t>制    造</w:t>
      </w:r>
      <w:r w:rsidRPr="00387F2D">
        <w:rPr>
          <w:rFonts w:hint="eastAsia"/>
          <w:sz w:val="18"/>
          <w:szCs w:val="18"/>
        </w:rPr>
        <w:tab/>
        <w:t>(</w:t>
      </w:r>
      <w:r w:rsidR="00327512">
        <w:rPr>
          <w:rFonts w:hint="eastAsia"/>
          <w:sz w:val="18"/>
          <w:szCs w:val="18"/>
        </w:rPr>
        <w:t>38</w:t>
      </w:r>
      <w:r w:rsidRPr="00387F2D">
        <w:rPr>
          <w:rFonts w:hint="eastAsia"/>
          <w:sz w:val="18"/>
          <w:szCs w:val="18"/>
        </w:rPr>
        <w:t>)</w:t>
      </w:r>
    </w:p>
    <w:p w14:paraId="468C19B0" w14:textId="1CAC14EC" w:rsidR="00DE4789" w:rsidRPr="00387F2D" w:rsidRDefault="00DE4789" w:rsidP="00DE4789">
      <w:pPr>
        <w:tabs>
          <w:tab w:val="left" w:leader="middleDot" w:pos="8610"/>
        </w:tabs>
        <w:spacing w:line="288" w:lineRule="auto"/>
        <w:ind w:leftChars="149" w:left="313" w:firstLine="1"/>
        <w:rPr>
          <w:sz w:val="18"/>
          <w:szCs w:val="18"/>
        </w:rPr>
      </w:pPr>
      <w:r>
        <w:rPr>
          <w:rFonts w:hint="eastAsia"/>
          <w:sz w:val="18"/>
          <w:szCs w:val="18"/>
        </w:rPr>
        <w:t>5</w:t>
      </w:r>
      <w:r w:rsidRPr="00387F2D">
        <w:rPr>
          <w:rFonts w:hint="eastAsia"/>
          <w:sz w:val="18"/>
          <w:szCs w:val="18"/>
        </w:rPr>
        <w:t xml:space="preserve">.1  </w:t>
      </w:r>
      <w:r w:rsidRPr="00387F2D">
        <w:rPr>
          <w:rFonts w:ascii="宋体" w:hAnsi="宋体" w:hint="eastAsia"/>
          <w:sz w:val="18"/>
        </w:rPr>
        <w:t>一般</w:t>
      </w:r>
      <w:r>
        <w:rPr>
          <w:rFonts w:ascii="宋体" w:hAnsi="宋体" w:hint="eastAsia"/>
          <w:sz w:val="18"/>
        </w:rPr>
        <w:t>规定</w:t>
      </w:r>
      <w:r w:rsidRPr="00387F2D">
        <w:rPr>
          <w:rFonts w:hint="eastAsia"/>
          <w:sz w:val="18"/>
          <w:szCs w:val="18"/>
        </w:rPr>
        <w:tab/>
        <w:t>(</w:t>
      </w:r>
      <w:r w:rsidR="00327512">
        <w:rPr>
          <w:rFonts w:hint="eastAsia"/>
          <w:sz w:val="18"/>
          <w:szCs w:val="18"/>
        </w:rPr>
        <w:t>38</w:t>
      </w:r>
      <w:r w:rsidRPr="00387F2D">
        <w:rPr>
          <w:rFonts w:hint="eastAsia"/>
          <w:sz w:val="18"/>
          <w:szCs w:val="18"/>
        </w:rPr>
        <w:t>)</w:t>
      </w:r>
    </w:p>
    <w:p w14:paraId="2F101A98" w14:textId="25B96C88" w:rsidR="00DE4789" w:rsidRDefault="00DE4789" w:rsidP="00DE4789">
      <w:pPr>
        <w:tabs>
          <w:tab w:val="left" w:leader="middleDot" w:pos="8610"/>
        </w:tabs>
        <w:spacing w:line="288" w:lineRule="auto"/>
        <w:ind w:leftChars="150" w:left="315"/>
        <w:rPr>
          <w:sz w:val="18"/>
          <w:szCs w:val="18"/>
        </w:rPr>
      </w:pPr>
      <w:r>
        <w:rPr>
          <w:rFonts w:hint="eastAsia"/>
          <w:sz w:val="18"/>
          <w:szCs w:val="18"/>
        </w:rPr>
        <w:t>5</w:t>
      </w:r>
      <w:r w:rsidRPr="00387F2D">
        <w:rPr>
          <w:rFonts w:hint="eastAsia"/>
          <w:sz w:val="18"/>
          <w:szCs w:val="18"/>
        </w:rPr>
        <w:t xml:space="preserve">.6  </w:t>
      </w:r>
      <w:r>
        <w:rPr>
          <w:rFonts w:ascii="宋体" w:hAnsi="宋体" w:hint="eastAsia"/>
          <w:sz w:val="18"/>
        </w:rPr>
        <w:t>受压元件无损检测</w:t>
      </w:r>
      <w:r w:rsidRPr="00387F2D">
        <w:rPr>
          <w:rFonts w:hint="eastAsia"/>
          <w:sz w:val="18"/>
          <w:szCs w:val="18"/>
        </w:rPr>
        <w:tab/>
        <w:t>(</w:t>
      </w:r>
      <w:r w:rsidR="00327512">
        <w:rPr>
          <w:rFonts w:hint="eastAsia"/>
          <w:sz w:val="18"/>
          <w:szCs w:val="18"/>
        </w:rPr>
        <w:t>38</w:t>
      </w:r>
      <w:r w:rsidRPr="00387F2D">
        <w:rPr>
          <w:rFonts w:hint="eastAsia"/>
          <w:sz w:val="18"/>
          <w:szCs w:val="18"/>
        </w:rPr>
        <w:t>)</w:t>
      </w:r>
      <w:r w:rsidRPr="00AF5BBD">
        <w:rPr>
          <w:rFonts w:hint="eastAsia"/>
          <w:sz w:val="18"/>
          <w:szCs w:val="18"/>
        </w:rPr>
        <w:t xml:space="preserve"> </w:t>
      </w:r>
    </w:p>
    <w:p w14:paraId="17D9099F" w14:textId="31AA86AD" w:rsidR="00DE4789" w:rsidRPr="00387F2D" w:rsidRDefault="00DE4789" w:rsidP="00DE4789">
      <w:pPr>
        <w:tabs>
          <w:tab w:val="left" w:leader="middleDot" w:pos="8610"/>
        </w:tabs>
        <w:spacing w:line="288" w:lineRule="auto"/>
        <w:ind w:leftChars="150" w:left="315"/>
        <w:rPr>
          <w:sz w:val="18"/>
          <w:szCs w:val="18"/>
        </w:rPr>
      </w:pPr>
      <w:r>
        <w:rPr>
          <w:rFonts w:hint="eastAsia"/>
          <w:sz w:val="18"/>
          <w:szCs w:val="18"/>
        </w:rPr>
        <w:t>5</w:t>
      </w:r>
      <w:r w:rsidRPr="00387F2D">
        <w:rPr>
          <w:rFonts w:hint="eastAsia"/>
          <w:sz w:val="18"/>
          <w:szCs w:val="18"/>
        </w:rPr>
        <w:t>.</w:t>
      </w:r>
      <w:r>
        <w:rPr>
          <w:rFonts w:hint="eastAsia"/>
          <w:sz w:val="18"/>
          <w:szCs w:val="18"/>
        </w:rPr>
        <w:t>7</w:t>
      </w:r>
      <w:r w:rsidRPr="00387F2D">
        <w:rPr>
          <w:rFonts w:hint="eastAsia"/>
          <w:sz w:val="18"/>
          <w:szCs w:val="18"/>
        </w:rPr>
        <w:t xml:space="preserve">  </w:t>
      </w:r>
      <w:r>
        <w:rPr>
          <w:rFonts w:ascii="宋体" w:hAnsi="宋体" w:hint="eastAsia"/>
          <w:sz w:val="18"/>
        </w:rPr>
        <w:t>检验和试验</w:t>
      </w:r>
      <w:r w:rsidRPr="00387F2D">
        <w:rPr>
          <w:rFonts w:hint="eastAsia"/>
          <w:sz w:val="18"/>
          <w:szCs w:val="18"/>
        </w:rPr>
        <w:tab/>
        <w:t>(</w:t>
      </w:r>
      <w:r w:rsidR="00327512">
        <w:rPr>
          <w:rFonts w:hint="eastAsia"/>
          <w:sz w:val="18"/>
          <w:szCs w:val="18"/>
        </w:rPr>
        <w:t>38</w:t>
      </w:r>
      <w:r w:rsidRPr="00387F2D">
        <w:rPr>
          <w:rFonts w:hint="eastAsia"/>
          <w:sz w:val="18"/>
          <w:szCs w:val="18"/>
        </w:rPr>
        <w:t>)</w:t>
      </w:r>
    </w:p>
    <w:p w14:paraId="2E1BD96C" w14:textId="0C0B1248" w:rsidR="00DE4789" w:rsidRPr="00387F2D" w:rsidRDefault="00DE4789" w:rsidP="00DE4789">
      <w:pPr>
        <w:tabs>
          <w:tab w:val="left" w:leader="middleDot" w:pos="8610"/>
        </w:tabs>
        <w:spacing w:line="288" w:lineRule="auto"/>
        <w:rPr>
          <w:sz w:val="18"/>
          <w:szCs w:val="18"/>
        </w:rPr>
      </w:pPr>
      <w:r>
        <w:rPr>
          <w:rFonts w:hint="eastAsia"/>
          <w:szCs w:val="21"/>
        </w:rPr>
        <w:t>8</w:t>
      </w:r>
      <w:r w:rsidRPr="00387F2D">
        <w:rPr>
          <w:rFonts w:hint="eastAsia"/>
          <w:szCs w:val="21"/>
        </w:rPr>
        <w:t xml:space="preserve">  </w:t>
      </w:r>
      <w:r w:rsidRPr="00387F2D">
        <w:rPr>
          <w:rFonts w:ascii="宋体" w:hAnsi="宋体" w:hint="eastAsia"/>
        </w:rPr>
        <w:t>标包装</w:t>
      </w:r>
      <w:r>
        <w:rPr>
          <w:rFonts w:ascii="宋体" w:hAnsi="宋体" w:hint="eastAsia"/>
        </w:rPr>
        <w:t>、</w:t>
      </w:r>
      <w:r w:rsidRPr="00387F2D">
        <w:rPr>
          <w:rFonts w:ascii="宋体" w:hAnsi="宋体" w:hint="eastAsia"/>
        </w:rPr>
        <w:t>运输</w:t>
      </w:r>
      <w:r>
        <w:rPr>
          <w:rFonts w:ascii="宋体" w:hAnsi="宋体" w:hint="eastAsia"/>
        </w:rPr>
        <w:t>与铭牌</w:t>
      </w:r>
      <w:r w:rsidRPr="00387F2D">
        <w:rPr>
          <w:rFonts w:hint="eastAsia"/>
          <w:sz w:val="18"/>
          <w:szCs w:val="18"/>
        </w:rPr>
        <w:tab/>
        <w:t>(</w:t>
      </w:r>
      <w:r w:rsidR="00327512">
        <w:rPr>
          <w:rFonts w:hint="eastAsia"/>
          <w:sz w:val="18"/>
          <w:szCs w:val="18"/>
        </w:rPr>
        <w:t>39</w:t>
      </w:r>
      <w:r w:rsidRPr="00387F2D">
        <w:rPr>
          <w:rFonts w:hint="eastAsia"/>
          <w:sz w:val="18"/>
          <w:szCs w:val="18"/>
        </w:rPr>
        <w:t>)</w:t>
      </w:r>
    </w:p>
    <w:p w14:paraId="2962D187" w14:textId="4524663F" w:rsidR="00DE4789" w:rsidRPr="00387F2D" w:rsidRDefault="00DE4789" w:rsidP="00DE4789">
      <w:pPr>
        <w:tabs>
          <w:tab w:val="left" w:leader="middleDot" w:pos="8610"/>
        </w:tabs>
        <w:spacing w:line="288" w:lineRule="auto"/>
        <w:ind w:leftChars="150" w:left="315"/>
        <w:rPr>
          <w:sz w:val="18"/>
          <w:szCs w:val="18"/>
        </w:rPr>
      </w:pPr>
      <w:r>
        <w:rPr>
          <w:rFonts w:hint="eastAsia"/>
          <w:sz w:val="18"/>
          <w:szCs w:val="18"/>
        </w:rPr>
        <w:t>8</w:t>
      </w:r>
      <w:r w:rsidRPr="00387F2D">
        <w:rPr>
          <w:rFonts w:hint="eastAsia"/>
          <w:sz w:val="18"/>
          <w:szCs w:val="18"/>
        </w:rPr>
        <w:t xml:space="preserve">.3  </w:t>
      </w:r>
      <w:r>
        <w:rPr>
          <w:rFonts w:ascii="宋体" w:hAnsi="宋体" w:hint="eastAsia"/>
          <w:sz w:val="18"/>
        </w:rPr>
        <w:t>铭牌</w:t>
      </w:r>
      <w:r w:rsidRPr="00387F2D">
        <w:rPr>
          <w:rFonts w:hint="eastAsia"/>
          <w:sz w:val="18"/>
          <w:szCs w:val="18"/>
        </w:rPr>
        <w:tab/>
        <w:t>(</w:t>
      </w:r>
      <w:r w:rsidR="00327512">
        <w:rPr>
          <w:rFonts w:hint="eastAsia"/>
          <w:sz w:val="18"/>
          <w:szCs w:val="18"/>
        </w:rPr>
        <w:t>39</w:t>
      </w:r>
      <w:r w:rsidRPr="00387F2D">
        <w:rPr>
          <w:rFonts w:hint="eastAsia"/>
          <w:sz w:val="18"/>
          <w:szCs w:val="18"/>
        </w:rPr>
        <w:t>)</w:t>
      </w:r>
    </w:p>
    <w:p w14:paraId="3FCEFB21" w14:textId="20E82592" w:rsidR="00DE4789" w:rsidRDefault="00DE4789" w:rsidP="00DE4789">
      <w:pPr>
        <w:tabs>
          <w:tab w:val="left" w:leader="middleDot" w:pos="8610"/>
        </w:tabs>
        <w:spacing w:line="288" w:lineRule="auto"/>
        <w:ind w:leftChars="150" w:left="315"/>
        <w:rPr>
          <w:sz w:val="18"/>
          <w:szCs w:val="18"/>
        </w:rPr>
      </w:pPr>
      <w:r>
        <w:rPr>
          <w:rFonts w:hint="eastAsia"/>
          <w:sz w:val="18"/>
          <w:szCs w:val="18"/>
        </w:rPr>
        <w:t>8</w:t>
      </w:r>
      <w:r w:rsidRPr="00387F2D">
        <w:rPr>
          <w:rFonts w:hint="eastAsia"/>
          <w:sz w:val="18"/>
          <w:szCs w:val="18"/>
        </w:rPr>
        <w:t>.</w:t>
      </w:r>
      <w:r>
        <w:rPr>
          <w:rFonts w:hint="eastAsia"/>
          <w:sz w:val="18"/>
          <w:szCs w:val="18"/>
        </w:rPr>
        <w:t>5</w:t>
      </w:r>
      <w:r w:rsidRPr="00387F2D">
        <w:rPr>
          <w:rFonts w:hint="eastAsia"/>
          <w:sz w:val="18"/>
          <w:szCs w:val="18"/>
        </w:rPr>
        <w:t xml:space="preserve">  </w:t>
      </w:r>
      <w:r>
        <w:rPr>
          <w:rFonts w:ascii="宋体" w:hAnsi="宋体" w:hint="eastAsia"/>
          <w:sz w:val="18"/>
        </w:rPr>
        <w:t>出厂文件</w:t>
      </w:r>
      <w:r w:rsidRPr="00387F2D">
        <w:rPr>
          <w:rFonts w:hint="eastAsia"/>
          <w:sz w:val="18"/>
          <w:szCs w:val="18"/>
        </w:rPr>
        <w:tab/>
        <w:t>(</w:t>
      </w:r>
      <w:r w:rsidR="00327512">
        <w:rPr>
          <w:rFonts w:hint="eastAsia"/>
          <w:sz w:val="18"/>
          <w:szCs w:val="18"/>
        </w:rPr>
        <w:t>39</w:t>
      </w:r>
      <w:r w:rsidRPr="00387F2D">
        <w:rPr>
          <w:rFonts w:hint="eastAsia"/>
          <w:sz w:val="18"/>
          <w:szCs w:val="18"/>
        </w:rPr>
        <w:t>)</w:t>
      </w:r>
    </w:p>
    <w:p w14:paraId="786B8AEF" w14:textId="77777777" w:rsidR="00DE4789" w:rsidRDefault="00DE4789">
      <w:pPr>
        <w:tabs>
          <w:tab w:val="left" w:pos="5700"/>
        </w:tabs>
        <w:spacing w:afterLines="50" w:after="156"/>
        <w:jc w:val="center"/>
        <w:rPr>
          <w:rFonts w:eastAsia="黑体"/>
          <w:b/>
          <w:sz w:val="36"/>
          <w:szCs w:val="36"/>
        </w:rPr>
      </w:pPr>
    </w:p>
    <w:p w14:paraId="2AB521D3" w14:textId="77777777" w:rsidR="00DE4789" w:rsidRPr="00387F2D" w:rsidRDefault="00DE4789" w:rsidP="00DE4789">
      <w:pPr>
        <w:tabs>
          <w:tab w:val="left" w:pos="5700"/>
        </w:tabs>
        <w:spacing w:afterLines="50" w:after="156"/>
        <w:rPr>
          <w:rFonts w:eastAsia="黑体"/>
          <w:b/>
          <w:sz w:val="36"/>
          <w:szCs w:val="36"/>
        </w:rPr>
        <w:sectPr w:rsidR="00DE4789" w:rsidRPr="00387F2D" w:rsidSect="00492BAD">
          <w:footerReference w:type="even" r:id="rId43"/>
          <w:footerReference w:type="default" r:id="rId44"/>
          <w:pgSz w:w="11906" w:h="16838"/>
          <w:pgMar w:top="1247" w:right="1247" w:bottom="1247" w:left="1247" w:header="851" w:footer="992" w:gutter="0"/>
          <w:pgNumType w:start="1"/>
          <w:cols w:space="720"/>
          <w:docGrid w:type="lines" w:linePitch="312"/>
        </w:sectPr>
      </w:pPr>
    </w:p>
    <w:p w14:paraId="01DF7665" w14:textId="5EDA5654" w:rsidR="00885391" w:rsidRPr="00387F2D" w:rsidRDefault="001D16A6">
      <w:pPr>
        <w:tabs>
          <w:tab w:val="left" w:pos="5700"/>
        </w:tabs>
        <w:spacing w:afterLines="50" w:after="156"/>
        <w:jc w:val="center"/>
        <w:rPr>
          <w:rFonts w:eastAsia="黑体"/>
          <w:b/>
          <w:sz w:val="36"/>
          <w:szCs w:val="36"/>
        </w:rPr>
      </w:pPr>
      <w:r>
        <w:rPr>
          <w:rFonts w:eastAsia="黑体" w:hint="eastAsia"/>
          <w:b/>
          <w:sz w:val="36"/>
          <w:szCs w:val="36"/>
        </w:rPr>
        <w:lastRenderedPageBreak/>
        <w:t>修</w:t>
      </w:r>
      <w:r>
        <w:rPr>
          <w:rFonts w:eastAsia="黑体" w:hint="eastAsia"/>
          <w:b/>
          <w:sz w:val="36"/>
          <w:szCs w:val="36"/>
        </w:rPr>
        <w:t xml:space="preserve"> </w:t>
      </w:r>
      <w:r>
        <w:rPr>
          <w:rFonts w:eastAsia="黑体" w:hint="eastAsia"/>
          <w:b/>
          <w:sz w:val="36"/>
          <w:szCs w:val="36"/>
        </w:rPr>
        <w:t>订</w:t>
      </w:r>
      <w:r w:rsidR="00885391" w:rsidRPr="00387F2D">
        <w:rPr>
          <w:rFonts w:eastAsia="黑体" w:hint="eastAsia"/>
          <w:b/>
          <w:sz w:val="36"/>
          <w:szCs w:val="36"/>
        </w:rPr>
        <w:t xml:space="preserve"> </w:t>
      </w:r>
      <w:r w:rsidR="00885391" w:rsidRPr="00387F2D">
        <w:rPr>
          <w:rFonts w:eastAsia="黑体" w:hint="eastAsia"/>
          <w:b/>
          <w:sz w:val="36"/>
          <w:szCs w:val="36"/>
        </w:rPr>
        <w:t>说</w:t>
      </w:r>
      <w:r w:rsidR="00885391" w:rsidRPr="00387F2D">
        <w:rPr>
          <w:rFonts w:eastAsia="黑体" w:hint="eastAsia"/>
          <w:b/>
          <w:sz w:val="36"/>
          <w:szCs w:val="36"/>
        </w:rPr>
        <w:t xml:space="preserve"> </w:t>
      </w:r>
      <w:r w:rsidR="00885391" w:rsidRPr="00387F2D">
        <w:rPr>
          <w:rFonts w:eastAsia="黑体" w:hint="eastAsia"/>
          <w:b/>
          <w:sz w:val="36"/>
          <w:szCs w:val="36"/>
        </w:rPr>
        <w:t>明</w:t>
      </w:r>
    </w:p>
    <w:p w14:paraId="74CDB2E4" w14:textId="77777777" w:rsidR="00171FA9" w:rsidRDefault="00171FA9">
      <w:pPr>
        <w:spacing w:line="269" w:lineRule="auto"/>
        <w:ind w:firstLineChars="200" w:firstLine="420"/>
        <w:rPr>
          <w:highlight w:val="yellow"/>
        </w:rPr>
      </w:pPr>
    </w:p>
    <w:p w14:paraId="1254C97F" w14:textId="1561A352" w:rsidR="00171FA9" w:rsidRDefault="00060CB2">
      <w:pPr>
        <w:spacing w:line="269" w:lineRule="auto"/>
        <w:ind w:firstLineChars="200" w:firstLine="420"/>
      </w:pPr>
      <w:r w:rsidRPr="00060CB2">
        <w:rPr>
          <w:rFonts w:hint="eastAsia"/>
        </w:rPr>
        <w:t>本标准根据中华人民共和国工业和信息化部《工业和信息化部办公厅关于印发</w:t>
      </w:r>
      <w:r w:rsidRPr="00060CB2">
        <w:rPr>
          <w:rFonts w:hint="eastAsia"/>
        </w:rPr>
        <w:t>2024</w:t>
      </w:r>
      <w:r w:rsidRPr="00060CB2">
        <w:rPr>
          <w:rFonts w:hint="eastAsia"/>
        </w:rPr>
        <w:t>年第一批行业标准制修订计划的通知》（工信厅科函</w:t>
      </w:r>
      <w:r w:rsidRPr="00060CB2">
        <w:rPr>
          <w:rFonts w:hint="eastAsia"/>
        </w:rPr>
        <w:t>[2024]18</w:t>
      </w:r>
      <w:r w:rsidRPr="00060CB2">
        <w:rPr>
          <w:rFonts w:hint="eastAsia"/>
        </w:rPr>
        <w:t>号）的要求，由中国石油和化工勘察设计协会工业炉设计专业委员会负责组织，天津辰创环境工程科技有限责任公司、中国天辰工程有限公司为主编单位，会同参编单位编制</w:t>
      </w:r>
      <w:r w:rsidR="00171FA9" w:rsidRPr="00171FA9">
        <w:rPr>
          <w:rFonts w:hint="eastAsia"/>
        </w:rPr>
        <w:t>。</w:t>
      </w:r>
    </w:p>
    <w:p w14:paraId="59C2D07F" w14:textId="4C7280D3" w:rsidR="00171FA9" w:rsidRDefault="00C52A30" w:rsidP="00171FA9">
      <w:pPr>
        <w:spacing w:line="269" w:lineRule="auto"/>
        <w:ind w:firstLineChars="200" w:firstLine="420"/>
      </w:pPr>
      <w:r>
        <w:rPr>
          <w:rFonts w:hint="eastAsia"/>
        </w:rPr>
        <w:t>本标准</w:t>
      </w:r>
      <w:r w:rsidR="00D3390D">
        <w:rPr>
          <w:rFonts w:hint="eastAsia"/>
        </w:rPr>
        <w:t>修订</w:t>
      </w:r>
      <w:r w:rsidR="00171FA9" w:rsidRPr="00AC1354">
        <w:rPr>
          <w:rFonts w:hint="eastAsia"/>
        </w:rPr>
        <w:t>过程中，编制组总结了多年来</w:t>
      </w:r>
      <w:r w:rsidR="0037627A">
        <w:rPr>
          <w:rFonts w:hint="eastAsia"/>
        </w:rPr>
        <w:t>热油炉</w:t>
      </w:r>
      <w:r w:rsidR="00171FA9" w:rsidRPr="00AC1354">
        <w:rPr>
          <w:rFonts w:hint="eastAsia"/>
        </w:rPr>
        <w:t>设计、制造、使用的实践经验，并结合了</w:t>
      </w:r>
      <w:r w:rsidR="00D3390D" w:rsidRPr="00AC1354">
        <w:rPr>
          <w:rFonts w:hint="eastAsia"/>
        </w:rPr>
        <w:t>最新安全、</w:t>
      </w:r>
      <w:r w:rsidR="00D3390D" w:rsidRPr="00243A63">
        <w:rPr>
          <w:rFonts w:hint="eastAsia"/>
        </w:rPr>
        <w:t>环保及节能要求</w:t>
      </w:r>
      <w:r w:rsidR="00171FA9" w:rsidRPr="00243A63">
        <w:rPr>
          <w:rFonts w:hint="eastAsia"/>
        </w:rPr>
        <w:t>，提出了</w:t>
      </w:r>
      <w:r w:rsidR="00D3390D" w:rsidRPr="00243A63">
        <w:rPr>
          <w:rFonts w:hint="eastAsia"/>
        </w:rPr>
        <w:t>修订</w:t>
      </w:r>
      <w:r w:rsidRPr="00243A63">
        <w:rPr>
          <w:rFonts w:hint="eastAsia"/>
        </w:rPr>
        <w:t>本标准</w:t>
      </w:r>
      <w:r w:rsidR="00171FA9" w:rsidRPr="00243A63">
        <w:rPr>
          <w:rFonts w:hint="eastAsia"/>
        </w:rPr>
        <w:t>的“编写大纲”，在经过</w:t>
      </w:r>
      <w:r w:rsidR="00243A63" w:rsidRPr="00243A63">
        <w:rPr>
          <w:rFonts w:hint="eastAsia"/>
        </w:rPr>
        <w:t>2025</w:t>
      </w:r>
      <w:r w:rsidR="00171FA9" w:rsidRPr="00243A63">
        <w:rPr>
          <w:rFonts w:hint="eastAsia"/>
        </w:rPr>
        <w:t>年</w:t>
      </w:r>
      <w:r w:rsidR="00243A63" w:rsidRPr="00243A63">
        <w:rPr>
          <w:rFonts w:hint="eastAsia"/>
        </w:rPr>
        <w:t>3</w:t>
      </w:r>
      <w:r w:rsidR="00171FA9" w:rsidRPr="00243A63">
        <w:rPr>
          <w:rFonts w:hint="eastAsia"/>
        </w:rPr>
        <w:t>月召开的专题会议上审查通过后，</w:t>
      </w:r>
      <w:r w:rsidR="00171FA9" w:rsidRPr="00AC1354">
        <w:rPr>
          <w:rFonts w:hint="eastAsia"/>
        </w:rPr>
        <w:t>完成了“征求意见稿”，并以多种方式征求有关单位意见，对所提问题进行修改，形成了“送审稿”，后再次征求意见。在</w:t>
      </w:r>
      <w:r w:rsidR="00171FA9" w:rsidRPr="007A7F3D">
        <w:rPr>
          <w:rFonts w:hint="eastAsia"/>
        </w:rPr>
        <w:t>20</w:t>
      </w:r>
      <w:r w:rsidR="00171FA9" w:rsidRPr="00AC1354">
        <w:rPr>
          <w:rFonts w:hint="eastAsia"/>
          <w:color w:val="FF0000"/>
          <w:highlight w:val="yellow"/>
        </w:rPr>
        <w:t>xx</w:t>
      </w:r>
      <w:r w:rsidR="00171FA9" w:rsidRPr="007A7F3D">
        <w:rPr>
          <w:rFonts w:hint="eastAsia"/>
        </w:rPr>
        <w:t>年</w:t>
      </w:r>
      <w:r w:rsidR="00171FA9" w:rsidRPr="00AC1354">
        <w:rPr>
          <w:rFonts w:hint="eastAsia"/>
          <w:color w:val="FF0000"/>
          <w:highlight w:val="yellow"/>
        </w:rPr>
        <w:t>xx</w:t>
      </w:r>
      <w:r w:rsidR="00171FA9" w:rsidRPr="007A7F3D">
        <w:rPr>
          <w:rFonts w:hint="eastAsia"/>
        </w:rPr>
        <w:t>月</w:t>
      </w:r>
      <w:r w:rsidR="00171FA9" w:rsidRPr="00AC1354">
        <w:rPr>
          <w:rFonts w:hint="eastAsia"/>
        </w:rPr>
        <w:t>召开的专题审查会议上最终对稿件进行审查，并在按审查意见进行修改的基础上，完成了“报批稿”。</w:t>
      </w:r>
    </w:p>
    <w:p w14:paraId="21C57D4B" w14:textId="5FC4F964" w:rsidR="00171FA9" w:rsidRPr="00AC1354" w:rsidRDefault="00C52A30" w:rsidP="00AC1354">
      <w:pPr>
        <w:spacing w:line="276" w:lineRule="auto"/>
        <w:ind w:firstLineChars="200" w:firstLine="452"/>
        <w:textAlignment w:val="baseline"/>
        <w:rPr>
          <w:spacing w:val="8"/>
        </w:rPr>
      </w:pPr>
      <w:r>
        <w:rPr>
          <w:rFonts w:hint="eastAsia"/>
          <w:spacing w:val="8"/>
        </w:rPr>
        <w:t>本标准</w:t>
      </w:r>
      <w:r w:rsidR="00D3390D">
        <w:rPr>
          <w:rFonts w:hint="eastAsia"/>
          <w:spacing w:val="8"/>
        </w:rPr>
        <w:t>是在原</w:t>
      </w:r>
      <w:bookmarkStart w:id="692" w:name="OLE_LINK64"/>
      <w:r w:rsidR="00D3390D">
        <w:rPr>
          <w:rFonts w:hint="eastAsia"/>
          <w:spacing w:val="8"/>
        </w:rPr>
        <w:t>《</w:t>
      </w:r>
      <w:r w:rsidR="0037627A">
        <w:rPr>
          <w:rFonts w:hint="eastAsia"/>
          <w:spacing w:val="8"/>
        </w:rPr>
        <w:t>热油炉</w:t>
      </w:r>
      <w:r w:rsidR="00D3390D">
        <w:rPr>
          <w:rFonts w:hint="eastAsia"/>
          <w:spacing w:val="8"/>
        </w:rPr>
        <w:t>技术</w:t>
      </w:r>
      <w:r w:rsidR="0037627A">
        <w:rPr>
          <w:rFonts w:hint="eastAsia"/>
          <w:spacing w:val="8"/>
        </w:rPr>
        <w:t>条件</w:t>
      </w:r>
      <w:r w:rsidR="00D3390D">
        <w:rPr>
          <w:rFonts w:hint="eastAsia"/>
          <w:spacing w:val="8"/>
        </w:rPr>
        <w:t>》</w:t>
      </w:r>
      <w:r w:rsidR="00D3390D">
        <w:rPr>
          <w:rFonts w:hint="eastAsia"/>
          <w:spacing w:val="8"/>
        </w:rPr>
        <w:t>HG/T 20</w:t>
      </w:r>
      <w:r w:rsidR="0037627A">
        <w:rPr>
          <w:rFonts w:hint="eastAsia"/>
          <w:spacing w:val="8"/>
        </w:rPr>
        <w:t>567</w:t>
      </w:r>
      <w:r w:rsidR="00D3390D">
        <w:rPr>
          <w:rFonts w:hint="eastAsia"/>
          <w:spacing w:val="8"/>
        </w:rPr>
        <w:t>-201</w:t>
      </w:r>
      <w:r w:rsidR="0037627A">
        <w:rPr>
          <w:rFonts w:hint="eastAsia"/>
          <w:spacing w:val="8"/>
        </w:rPr>
        <w:t>3</w:t>
      </w:r>
      <w:bookmarkEnd w:id="692"/>
      <w:r w:rsidR="00D3390D">
        <w:rPr>
          <w:rFonts w:hint="eastAsia"/>
          <w:spacing w:val="8"/>
        </w:rPr>
        <w:t>的基础上修订而成，在原</w:t>
      </w:r>
      <w:r w:rsidR="0037627A">
        <w:rPr>
          <w:rFonts w:hint="eastAsia"/>
          <w:spacing w:val="8"/>
        </w:rPr>
        <w:t>《热油炉技术条件》</w:t>
      </w:r>
      <w:r w:rsidR="0037627A">
        <w:rPr>
          <w:rFonts w:hint="eastAsia"/>
          <w:spacing w:val="8"/>
        </w:rPr>
        <w:t>HG/T 20567-2013</w:t>
      </w:r>
      <w:r w:rsidR="00D3390D">
        <w:rPr>
          <w:rFonts w:hint="eastAsia"/>
          <w:spacing w:val="8"/>
        </w:rPr>
        <w:t>净多年实施取得经验的基础上，结合最新安全、环保及节能要求，</w:t>
      </w:r>
      <w:r w:rsidR="00171FA9" w:rsidRPr="00AC1354">
        <w:rPr>
          <w:rFonts w:hint="eastAsia"/>
        </w:rPr>
        <w:t>按照《工业和信息化部工业领域工程建设行业标准制定实施细则》（工信</w:t>
      </w:r>
      <w:r w:rsidR="00D3390D">
        <w:rPr>
          <w:rFonts w:hint="eastAsia"/>
        </w:rPr>
        <w:t>厅</w:t>
      </w:r>
      <w:r w:rsidR="00171FA9" w:rsidRPr="00AC1354">
        <w:rPr>
          <w:rFonts w:hint="eastAsia"/>
        </w:rPr>
        <w:t>规</w:t>
      </w:r>
      <w:r w:rsidR="00171FA9" w:rsidRPr="00AC1354">
        <w:rPr>
          <w:rFonts w:hint="eastAsia"/>
        </w:rPr>
        <w:t>[201</w:t>
      </w:r>
      <w:r w:rsidR="00D3390D">
        <w:rPr>
          <w:rFonts w:hint="eastAsia"/>
        </w:rPr>
        <w:t>4</w:t>
      </w:r>
      <w:r w:rsidR="00171FA9" w:rsidRPr="00AC1354">
        <w:rPr>
          <w:rFonts w:hint="eastAsia"/>
        </w:rPr>
        <w:t>]</w:t>
      </w:r>
      <w:r w:rsidR="00D3390D">
        <w:rPr>
          <w:rFonts w:hint="eastAsia"/>
        </w:rPr>
        <w:t>231</w:t>
      </w:r>
      <w:r w:rsidR="00171FA9" w:rsidRPr="00AC1354">
        <w:rPr>
          <w:rFonts w:hint="eastAsia"/>
        </w:rPr>
        <w:t>号）及《工程建设标准编写规定》（建标</w:t>
      </w:r>
      <w:r w:rsidR="00171FA9" w:rsidRPr="00AC1354">
        <w:rPr>
          <w:rFonts w:hint="eastAsia"/>
        </w:rPr>
        <w:t>[</w:t>
      </w:r>
      <w:smartTag w:uri="Tencent" w:element="RTX">
        <w:r w:rsidR="00171FA9" w:rsidRPr="00AC1354">
          <w:rPr>
            <w:rFonts w:hint="eastAsia"/>
          </w:rPr>
          <w:t>2008</w:t>
        </w:r>
      </w:smartTag>
      <w:r w:rsidR="00171FA9" w:rsidRPr="00AC1354">
        <w:rPr>
          <w:rFonts w:hint="eastAsia"/>
        </w:rPr>
        <w:t>]182</w:t>
      </w:r>
      <w:r w:rsidR="00171FA9" w:rsidRPr="00AC1354">
        <w:rPr>
          <w:rFonts w:hint="eastAsia"/>
        </w:rPr>
        <w:t>号）的要求，对</w:t>
      </w:r>
      <w:r w:rsidR="00D3390D">
        <w:rPr>
          <w:rFonts w:hint="eastAsia"/>
        </w:rPr>
        <w:t>原规范进行修订</w:t>
      </w:r>
      <w:r w:rsidR="00171FA9" w:rsidRPr="00AC1354">
        <w:rPr>
          <w:rFonts w:hint="eastAsia"/>
        </w:rPr>
        <w:t>。</w:t>
      </w:r>
    </w:p>
    <w:p w14:paraId="306461F7" w14:textId="7A3FA47D" w:rsidR="00171FA9" w:rsidRPr="00387F2D" w:rsidRDefault="00171FA9" w:rsidP="00171FA9">
      <w:pPr>
        <w:spacing w:line="269" w:lineRule="auto"/>
        <w:ind w:firstLineChars="200" w:firstLine="420"/>
      </w:pPr>
      <w:r w:rsidRPr="00AC1354">
        <w:rPr>
          <w:rFonts w:hint="eastAsia"/>
        </w:rPr>
        <w:t>为便于广大设计、施工、科研、学校等单位有关人员在使用</w:t>
      </w:r>
      <w:r w:rsidR="00C52A30">
        <w:rPr>
          <w:rFonts w:hint="eastAsia"/>
        </w:rPr>
        <w:t>本标准</w:t>
      </w:r>
      <w:r w:rsidRPr="00AC1354">
        <w:rPr>
          <w:rFonts w:hint="eastAsia"/>
        </w:rPr>
        <w:t>时能正确理解和执行条文规定，《熔盐炉技术规范》编制组按章、条顺序编制了</w:t>
      </w:r>
      <w:r w:rsidR="00C52A30">
        <w:rPr>
          <w:rFonts w:hint="eastAsia"/>
        </w:rPr>
        <w:t>本标准</w:t>
      </w:r>
      <w:r w:rsidRPr="00AC1354">
        <w:rPr>
          <w:rFonts w:hint="eastAsia"/>
        </w:rPr>
        <w:t>的条文说明，对条文规定的目的、依据以及执行中需注意的有关事项进行了说明。但是条文说明不具备与标准正文同等的法律效力，仅供使用者作为理解和把握规范的参考。</w:t>
      </w:r>
    </w:p>
    <w:p w14:paraId="160F11A8" w14:textId="2BB188D2" w:rsidR="00171FA9" w:rsidRDefault="00D3390D" w:rsidP="00E83CF1">
      <w:pPr>
        <w:tabs>
          <w:tab w:val="left" w:pos="6363"/>
        </w:tabs>
        <w:spacing w:line="269" w:lineRule="auto"/>
        <w:ind w:firstLineChars="200" w:firstLine="420"/>
      </w:pPr>
      <w:r>
        <w:rPr>
          <w:rFonts w:hint="eastAsia"/>
        </w:rPr>
        <w:t>原标准主编单位：全国化工工业炉设计技术中心站</w:t>
      </w:r>
      <w:ins w:id="693" w:author="王 永锋" w:date="2025-04-14T14:26:00Z" w16du:dateUtc="2025-04-14T06:26:00Z">
        <w:r w:rsidR="00E83CF1">
          <w:tab/>
        </w:r>
      </w:ins>
    </w:p>
    <w:p w14:paraId="5B251419" w14:textId="77777777" w:rsidR="00D3390D" w:rsidRDefault="00D3390D" w:rsidP="00D3390D">
      <w:pPr>
        <w:spacing w:line="269" w:lineRule="auto"/>
        <w:ind w:firstLineChars="200" w:firstLine="420"/>
      </w:pPr>
      <w:r>
        <w:rPr>
          <w:rFonts w:hint="eastAsia"/>
        </w:rPr>
        <w:t xml:space="preserve">                </w:t>
      </w:r>
      <w:r>
        <w:rPr>
          <w:rFonts w:hint="eastAsia"/>
        </w:rPr>
        <w:t>天津辰创环境工程科技有限责任公司</w:t>
      </w:r>
    </w:p>
    <w:p w14:paraId="3880FA85" w14:textId="77777777" w:rsidR="00D3390D" w:rsidRDefault="00D3390D" w:rsidP="00D3390D">
      <w:pPr>
        <w:spacing w:line="269" w:lineRule="auto"/>
        <w:ind w:firstLineChars="200" w:firstLine="420"/>
      </w:pPr>
      <w:r>
        <w:rPr>
          <w:rFonts w:hint="eastAsia"/>
        </w:rPr>
        <w:t>原标准参编单位：中国天辰工程有限公司</w:t>
      </w:r>
    </w:p>
    <w:p w14:paraId="47178853" w14:textId="77777777" w:rsidR="00D3390D" w:rsidRDefault="00D3390D" w:rsidP="00D3390D">
      <w:pPr>
        <w:spacing w:line="269" w:lineRule="auto"/>
        <w:ind w:firstLineChars="200" w:firstLine="420"/>
      </w:pPr>
      <w:r>
        <w:rPr>
          <w:rFonts w:hint="eastAsia"/>
        </w:rPr>
        <w:t>原标准主要起草人：张恰兴、</w:t>
      </w:r>
      <w:r w:rsidR="00F97C43">
        <w:rPr>
          <w:rFonts w:hint="eastAsia"/>
        </w:rPr>
        <w:t>娄磊、</w:t>
      </w:r>
      <w:r>
        <w:rPr>
          <w:rFonts w:hint="eastAsia"/>
        </w:rPr>
        <w:t>曹启光</w:t>
      </w:r>
    </w:p>
    <w:p w14:paraId="6CD5A0FB" w14:textId="77777777" w:rsidR="00885391" w:rsidRPr="00387F2D" w:rsidRDefault="00885391">
      <w:pPr>
        <w:spacing w:line="276" w:lineRule="auto"/>
        <w:ind w:firstLineChars="147" w:firstLine="413"/>
        <w:jc w:val="center"/>
        <w:textAlignment w:val="baseline"/>
        <w:rPr>
          <w:rFonts w:eastAsia="黑体"/>
          <w:b/>
          <w:sz w:val="28"/>
          <w:szCs w:val="28"/>
        </w:rPr>
      </w:pPr>
    </w:p>
    <w:p w14:paraId="5A8DAC4D" w14:textId="77777777" w:rsidR="00885391" w:rsidRPr="00387F2D" w:rsidRDefault="00885391">
      <w:pPr>
        <w:spacing w:line="276" w:lineRule="auto"/>
        <w:ind w:firstLineChars="147" w:firstLine="413"/>
        <w:jc w:val="center"/>
        <w:textAlignment w:val="baseline"/>
        <w:rPr>
          <w:rFonts w:eastAsia="黑体"/>
          <w:b/>
          <w:sz w:val="28"/>
          <w:szCs w:val="28"/>
        </w:rPr>
      </w:pPr>
    </w:p>
    <w:p w14:paraId="0817EE34" w14:textId="77777777" w:rsidR="00885391" w:rsidRPr="00387F2D" w:rsidRDefault="00885391">
      <w:pPr>
        <w:spacing w:line="276" w:lineRule="auto"/>
        <w:ind w:firstLineChars="147" w:firstLine="413"/>
        <w:jc w:val="center"/>
        <w:textAlignment w:val="baseline"/>
        <w:rPr>
          <w:rFonts w:eastAsia="黑体"/>
          <w:b/>
          <w:sz w:val="28"/>
          <w:szCs w:val="28"/>
        </w:rPr>
      </w:pPr>
    </w:p>
    <w:p w14:paraId="1919E768" w14:textId="77777777" w:rsidR="00885391" w:rsidRPr="00387F2D" w:rsidRDefault="00885391">
      <w:pPr>
        <w:spacing w:line="276" w:lineRule="auto"/>
        <w:ind w:firstLineChars="147" w:firstLine="413"/>
        <w:jc w:val="center"/>
        <w:textAlignment w:val="baseline"/>
        <w:rPr>
          <w:rFonts w:eastAsia="黑体"/>
          <w:b/>
          <w:sz w:val="28"/>
          <w:szCs w:val="28"/>
        </w:rPr>
      </w:pPr>
    </w:p>
    <w:p w14:paraId="11CF4232" w14:textId="77777777" w:rsidR="00885391" w:rsidRPr="00387F2D" w:rsidRDefault="00885391">
      <w:pPr>
        <w:spacing w:line="276" w:lineRule="auto"/>
        <w:ind w:firstLineChars="147" w:firstLine="413"/>
        <w:jc w:val="center"/>
        <w:textAlignment w:val="baseline"/>
        <w:rPr>
          <w:rFonts w:eastAsia="黑体"/>
          <w:b/>
          <w:sz w:val="28"/>
          <w:szCs w:val="28"/>
        </w:rPr>
      </w:pPr>
    </w:p>
    <w:p w14:paraId="572B4198" w14:textId="77777777" w:rsidR="00885391" w:rsidRPr="00387F2D" w:rsidRDefault="00885391">
      <w:pPr>
        <w:spacing w:line="276" w:lineRule="auto"/>
        <w:ind w:firstLineChars="147" w:firstLine="413"/>
        <w:jc w:val="center"/>
        <w:textAlignment w:val="baseline"/>
        <w:rPr>
          <w:rFonts w:eastAsia="黑体"/>
          <w:b/>
          <w:sz w:val="28"/>
          <w:szCs w:val="28"/>
        </w:rPr>
      </w:pPr>
    </w:p>
    <w:p w14:paraId="31803E5C" w14:textId="77777777" w:rsidR="00885391" w:rsidRPr="00387F2D" w:rsidRDefault="00885391">
      <w:pPr>
        <w:spacing w:line="276" w:lineRule="auto"/>
        <w:ind w:firstLineChars="147" w:firstLine="413"/>
        <w:jc w:val="center"/>
        <w:textAlignment w:val="baseline"/>
        <w:rPr>
          <w:rFonts w:eastAsia="黑体"/>
          <w:b/>
          <w:sz w:val="28"/>
          <w:szCs w:val="28"/>
        </w:rPr>
      </w:pPr>
    </w:p>
    <w:p w14:paraId="1FE5169B" w14:textId="77777777" w:rsidR="00885391" w:rsidRPr="00387F2D" w:rsidRDefault="00885391">
      <w:pPr>
        <w:spacing w:line="276" w:lineRule="auto"/>
        <w:ind w:firstLineChars="147" w:firstLine="413"/>
        <w:jc w:val="center"/>
        <w:textAlignment w:val="baseline"/>
        <w:rPr>
          <w:rFonts w:eastAsia="黑体"/>
          <w:b/>
          <w:sz w:val="28"/>
          <w:szCs w:val="28"/>
        </w:rPr>
      </w:pPr>
    </w:p>
    <w:p w14:paraId="32A10137" w14:textId="77777777" w:rsidR="00885391" w:rsidRPr="00387F2D" w:rsidRDefault="00885391" w:rsidP="0043204F">
      <w:pPr>
        <w:spacing w:line="276" w:lineRule="auto"/>
        <w:ind w:firstLineChars="147" w:firstLine="413"/>
        <w:jc w:val="right"/>
        <w:textAlignment w:val="baseline"/>
        <w:rPr>
          <w:rFonts w:eastAsia="黑体"/>
          <w:b/>
          <w:sz w:val="28"/>
          <w:szCs w:val="28"/>
        </w:rPr>
      </w:pPr>
    </w:p>
    <w:p w14:paraId="65B86AB4" w14:textId="77777777" w:rsidR="00885391" w:rsidRPr="00387F2D" w:rsidRDefault="00885391">
      <w:pPr>
        <w:spacing w:line="276" w:lineRule="auto"/>
        <w:ind w:firstLineChars="147" w:firstLine="413"/>
        <w:jc w:val="center"/>
        <w:textAlignment w:val="baseline"/>
        <w:rPr>
          <w:rFonts w:eastAsia="黑体"/>
          <w:b/>
          <w:sz w:val="28"/>
          <w:szCs w:val="28"/>
        </w:rPr>
      </w:pPr>
    </w:p>
    <w:p w14:paraId="6EE25F6B" w14:textId="77777777" w:rsidR="00885391" w:rsidRPr="00387F2D" w:rsidRDefault="00885391">
      <w:pPr>
        <w:spacing w:line="276" w:lineRule="auto"/>
        <w:ind w:firstLineChars="147" w:firstLine="413"/>
        <w:jc w:val="center"/>
        <w:textAlignment w:val="baseline"/>
        <w:rPr>
          <w:rFonts w:eastAsia="黑体"/>
          <w:b/>
          <w:sz w:val="28"/>
          <w:szCs w:val="28"/>
        </w:rPr>
      </w:pPr>
    </w:p>
    <w:p w14:paraId="7D737884" w14:textId="77777777" w:rsidR="00885391" w:rsidRPr="00387F2D" w:rsidRDefault="00885391">
      <w:pPr>
        <w:spacing w:line="276" w:lineRule="auto"/>
        <w:ind w:firstLineChars="147" w:firstLine="413"/>
        <w:jc w:val="center"/>
        <w:textAlignment w:val="baseline"/>
        <w:rPr>
          <w:rFonts w:eastAsia="黑体"/>
          <w:b/>
          <w:sz w:val="28"/>
          <w:szCs w:val="28"/>
        </w:rPr>
      </w:pPr>
    </w:p>
    <w:p w14:paraId="51E3487A" w14:textId="77777777" w:rsidR="00885391" w:rsidRPr="00387F2D" w:rsidRDefault="00885391">
      <w:pPr>
        <w:spacing w:line="276" w:lineRule="auto"/>
        <w:ind w:firstLineChars="147" w:firstLine="413"/>
        <w:jc w:val="center"/>
        <w:textAlignment w:val="baseline"/>
        <w:rPr>
          <w:rFonts w:eastAsia="黑体"/>
          <w:b/>
          <w:sz w:val="28"/>
          <w:szCs w:val="28"/>
        </w:rPr>
      </w:pPr>
    </w:p>
    <w:p w14:paraId="17605926" w14:textId="77777777" w:rsidR="00885391" w:rsidRPr="00387F2D" w:rsidRDefault="00885391">
      <w:pPr>
        <w:spacing w:line="276" w:lineRule="auto"/>
        <w:ind w:firstLineChars="147" w:firstLine="413"/>
        <w:jc w:val="center"/>
        <w:textAlignment w:val="baseline"/>
        <w:rPr>
          <w:rFonts w:eastAsia="黑体"/>
          <w:b/>
          <w:sz w:val="28"/>
          <w:szCs w:val="28"/>
        </w:rPr>
      </w:pPr>
    </w:p>
    <w:p w14:paraId="6648BEB3" w14:textId="77777777" w:rsidR="00885391" w:rsidRPr="00387F2D" w:rsidRDefault="00885391">
      <w:pPr>
        <w:spacing w:line="276" w:lineRule="auto"/>
        <w:ind w:firstLineChars="147" w:firstLine="413"/>
        <w:jc w:val="center"/>
        <w:textAlignment w:val="baseline"/>
        <w:rPr>
          <w:rFonts w:eastAsia="黑体"/>
          <w:b/>
          <w:sz w:val="28"/>
          <w:szCs w:val="28"/>
        </w:rPr>
      </w:pPr>
    </w:p>
    <w:p w14:paraId="0FC8C633" w14:textId="77777777" w:rsidR="00885391" w:rsidRPr="00387F2D" w:rsidRDefault="00885391">
      <w:pPr>
        <w:spacing w:line="276" w:lineRule="auto"/>
        <w:ind w:firstLineChars="147" w:firstLine="413"/>
        <w:jc w:val="center"/>
        <w:textAlignment w:val="baseline"/>
        <w:rPr>
          <w:rFonts w:eastAsia="黑体"/>
          <w:b/>
          <w:sz w:val="28"/>
          <w:szCs w:val="28"/>
        </w:rPr>
      </w:pPr>
    </w:p>
    <w:p w14:paraId="24685EF5" w14:textId="77777777" w:rsidR="00885391" w:rsidRPr="00387F2D" w:rsidRDefault="00885391">
      <w:pPr>
        <w:spacing w:line="276" w:lineRule="auto"/>
        <w:ind w:firstLineChars="147" w:firstLine="413"/>
        <w:jc w:val="center"/>
        <w:textAlignment w:val="baseline"/>
        <w:rPr>
          <w:rFonts w:eastAsia="黑体"/>
          <w:b/>
          <w:sz w:val="28"/>
          <w:szCs w:val="28"/>
        </w:rPr>
      </w:pPr>
    </w:p>
    <w:p w14:paraId="530F9AF8" w14:textId="77777777" w:rsidR="00885391" w:rsidRPr="00387F2D" w:rsidRDefault="00885391">
      <w:pPr>
        <w:spacing w:line="276" w:lineRule="auto"/>
        <w:ind w:firstLineChars="147" w:firstLine="413"/>
        <w:jc w:val="center"/>
        <w:textAlignment w:val="baseline"/>
        <w:rPr>
          <w:rFonts w:eastAsia="黑体"/>
          <w:b/>
          <w:sz w:val="28"/>
          <w:szCs w:val="28"/>
        </w:rPr>
      </w:pPr>
    </w:p>
    <w:p w14:paraId="18B8FE41" w14:textId="77777777" w:rsidR="00885391" w:rsidRPr="00387F2D" w:rsidRDefault="00885391">
      <w:pPr>
        <w:spacing w:line="276" w:lineRule="auto"/>
        <w:ind w:firstLineChars="147" w:firstLine="413"/>
        <w:jc w:val="center"/>
        <w:textAlignment w:val="baseline"/>
        <w:rPr>
          <w:rFonts w:eastAsia="黑体"/>
          <w:b/>
          <w:sz w:val="28"/>
          <w:szCs w:val="28"/>
        </w:rPr>
      </w:pPr>
    </w:p>
    <w:p w14:paraId="0BFEB525" w14:textId="77777777" w:rsidR="00885391" w:rsidRPr="00387F2D" w:rsidRDefault="00885391">
      <w:pPr>
        <w:spacing w:line="276" w:lineRule="auto"/>
        <w:ind w:firstLineChars="147" w:firstLine="413"/>
        <w:jc w:val="center"/>
        <w:textAlignment w:val="baseline"/>
        <w:rPr>
          <w:rFonts w:eastAsia="黑体"/>
          <w:b/>
          <w:sz w:val="28"/>
          <w:szCs w:val="28"/>
        </w:rPr>
      </w:pPr>
    </w:p>
    <w:p w14:paraId="45780264" w14:textId="77777777" w:rsidR="00885391" w:rsidRPr="00387F2D" w:rsidRDefault="00885391">
      <w:pPr>
        <w:spacing w:line="276" w:lineRule="auto"/>
        <w:ind w:firstLineChars="147" w:firstLine="413"/>
        <w:jc w:val="center"/>
        <w:textAlignment w:val="baseline"/>
        <w:rPr>
          <w:rFonts w:eastAsia="黑体"/>
          <w:b/>
          <w:sz w:val="28"/>
          <w:szCs w:val="28"/>
        </w:rPr>
      </w:pPr>
    </w:p>
    <w:p w14:paraId="280087C7" w14:textId="77777777" w:rsidR="00885391" w:rsidRPr="00387F2D" w:rsidRDefault="00885391">
      <w:pPr>
        <w:spacing w:line="276" w:lineRule="auto"/>
        <w:ind w:firstLineChars="147" w:firstLine="413"/>
        <w:jc w:val="center"/>
        <w:textAlignment w:val="baseline"/>
        <w:rPr>
          <w:rFonts w:eastAsia="黑体"/>
          <w:b/>
          <w:sz w:val="28"/>
          <w:szCs w:val="28"/>
        </w:rPr>
      </w:pPr>
    </w:p>
    <w:p w14:paraId="3765A1C7" w14:textId="77777777" w:rsidR="00885391" w:rsidRPr="00387F2D" w:rsidRDefault="00885391">
      <w:pPr>
        <w:spacing w:line="276" w:lineRule="auto"/>
        <w:ind w:firstLineChars="147" w:firstLine="413"/>
        <w:jc w:val="center"/>
        <w:textAlignment w:val="baseline"/>
        <w:rPr>
          <w:rFonts w:eastAsia="黑体"/>
          <w:b/>
          <w:sz w:val="28"/>
          <w:szCs w:val="28"/>
        </w:rPr>
      </w:pPr>
    </w:p>
    <w:p w14:paraId="50FC29E1" w14:textId="77777777" w:rsidR="00885391" w:rsidRPr="00387F2D" w:rsidRDefault="00885391">
      <w:pPr>
        <w:spacing w:line="276" w:lineRule="auto"/>
        <w:ind w:firstLineChars="147" w:firstLine="413"/>
        <w:jc w:val="center"/>
        <w:textAlignment w:val="baseline"/>
        <w:rPr>
          <w:rFonts w:eastAsia="黑体"/>
          <w:b/>
          <w:sz w:val="28"/>
          <w:szCs w:val="28"/>
        </w:rPr>
      </w:pPr>
    </w:p>
    <w:p w14:paraId="74DF8DBA" w14:textId="77777777" w:rsidR="00885391" w:rsidRPr="00387F2D" w:rsidRDefault="00885391">
      <w:pPr>
        <w:spacing w:line="276" w:lineRule="auto"/>
        <w:ind w:firstLineChars="147" w:firstLine="413"/>
        <w:jc w:val="center"/>
        <w:textAlignment w:val="baseline"/>
        <w:rPr>
          <w:rFonts w:eastAsia="黑体"/>
          <w:b/>
          <w:sz w:val="28"/>
          <w:szCs w:val="28"/>
        </w:rPr>
      </w:pPr>
    </w:p>
    <w:p w14:paraId="3F4D157A" w14:textId="77777777" w:rsidR="00885391" w:rsidRPr="00387F2D" w:rsidRDefault="00885391">
      <w:pPr>
        <w:spacing w:line="276" w:lineRule="auto"/>
        <w:ind w:firstLineChars="147" w:firstLine="413"/>
        <w:jc w:val="center"/>
        <w:textAlignment w:val="baseline"/>
        <w:rPr>
          <w:rFonts w:eastAsia="黑体"/>
          <w:b/>
          <w:sz w:val="28"/>
          <w:szCs w:val="28"/>
        </w:rPr>
      </w:pPr>
    </w:p>
    <w:p w14:paraId="0B3DBB5F" w14:textId="77777777" w:rsidR="00885391" w:rsidRPr="00387F2D" w:rsidRDefault="00885391" w:rsidP="00706EF2">
      <w:pPr>
        <w:spacing w:line="276" w:lineRule="auto"/>
        <w:textAlignment w:val="baseline"/>
        <w:rPr>
          <w:rFonts w:eastAsia="黑体"/>
          <w:b/>
          <w:sz w:val="28"/>
          <w:szCs w:val="28"/>
        </w:rPr>
      </w:pPr>
    </w:p>
    <w:p w14:paraId="5A49DB04" w14:textId="77777777" w:rsidR="00885391" w:rsidRPr="00387F2D" w:rsidRDefault="00885391">
      <w:pPr>
        <w:spacing w:line="276" w:lineRule="auto"/>
        <w:ind w:firstLineChars="147" w:firstLine="413"/>
        <w:jc w:val="center"/>
        <w:textAlignment w:val="baseline"/>
        <w:rPr>
          <w:rFonts w:eastAsia="黑体"/>
          <w:b/>
          <w:sz w:val="28"/>
          <w:szCs w:val="28"/>
        </w:rPr>
      </w:pPr>
    </w:p>
    <w:p w14:paraId="5E64086F" w14:textId="77777777" w:rsidR="00885391" w:rsidRPr="00387F2D" w:rsidRDefault="00885391">
      <w:pPr>
        <w:spacing w:line="276" w:lineRule="auto"/>
        <w:ind w:firstLineChars="147" w:firstLine="413"/>
        <w:jc w:val="center"/>
        <w:textAlignment w:val="baseline"/>
        <w:rPr>
          <w:rFonts w:eastAsia="黑体"/>
          <w:b/>
          <w:sz w:val="28"/>
          <w:szCs w:val="28"/>
        </w:rPr>
      </w:pPr>
    </w:p>
    <w:p w14:paraId="3EA47E50" w14:textId="77777777" w:rsidR="00885391" w:rsidRPr="00387F2D" w:rsidRDefault="00885391">
      <w:pPr>
        <w:spacing w:line="276" w:lineRule="auto"/>
        <w:ind w:firstLineChars="147" w:firstLine="413"/>
        <w:jc w:val="center"/>
        <w:textAlignment w:val="baseline"/>
        <w:rPr>
          <w:rFonts w:eastAsia="黑体"/>
          <w:b/>
          <w:sz w:val="28"/>
          <w:szCs w:val="28"/>
        </w:rPr>
      </w:pPr>
    </w:p>
    <w:p w14:paraId="478EA3CB" w14:textId="77777777" w:rsidR="00885391" w:rsidRPr="00387F2D" w:rsidRDefault="00885391">
      <w:pPr>
        <w:spacing w:line="276" w:lineRule="auto"/>
        <w:ind w:firstLineChars="147" w:firstLine="413"/>
        <w:jc w:val="center"/>
        <w:textAlignment w:val="baseline"/>
        <w:rPr>
          <w:rFonts w:eastAsia="黑体"/>
          <w:b/>
          <w:sz w:val="28"/>
          <w:szCs w:val="28"/>
        </w:rPr>
      </w:pPr>
    </w:p>
    <w:p w14:paraId="22B692E4" w14:textId="216ADE5A" w:rsidR="00885391" w:rsidRPr="00DE4789" w:rsidRDefault="00665A57" w:rsidP="00DE4789">
      <w:pPr>
        <w:spacing w:line="276" w:lineRule="auto"/>
        <w:ind w:firstLineChars="147" w:firstLine="413"/>
        <w:jc w:val="center"/>
        <w:textAlignment w:val="baseline"/>
        <w:rPr>
          <w:rFonts w:eastAsia="黑体"/>
          <w:b/>
          <w:sz w:val="28"/>
          <w:szCs w:val="28"/>
        </w:rPr>
      </w:pPr>
      <w:r w:rsidRPr="00387F2D">
        <w:rPr>
          <w:rFonts w:eastAsia="黑体" w:hint="eastAsia"/>
          <w:b/>
          <w:noProof/>
          <w:sz w:val="28"/>
          <w:szCs w:val="28"/>
        </w:rPr>
        <mc:AlternateContent>
          <mc:Choice Requires="wps">
            <w:drawing>
              <wp:anchor distT="0" distB="0" distL="114300" distR="114300" simplePos="0" relativeHeight="251659264" behindDoc="0" locked="0" layoutInCell="1" allowOverlap="1" wp14:anchorId="3969E85C" wp14:editId="2F03E15F">
                <wp:simplePos x="0" y="0"/>
                <wp:positionH relativeFrom="column">
                  <wp:posOffset>-114300</wp:posOffset>
                </wp:positionH>
                <wp:positionV relativeFrom="paragraph">
                  <wp:posOffset>396240</wp:posOffset>
                </wp:positionV>
                <wp:extent cx="423545" cy="297180"/>
                <wp:effectExtent l="0" t="0" r="0" b="1905"/>
                <wp:wrapNone/>
                <wp:docPr id="310051212" name="Text Box 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3545" cy="2971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506F17D" w14:textId="77777777" w:rsidR="00063FB8" w:rsidRDefault="00063FB8"/>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969E85C" id="Text Box 57" o:spid="_x0000_s1031" type="#_x0000_t202" style="position:absolute;left:0;text-align:left;margin-left:-9pt;margin-top:31.2pt;width:33.35pt;height:23.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" stroked="f">
                <v:textbox>
                  <w:txbxContent>
                    <w:p w14:paraId="4506F17D" w14:textId="77777777" w:rsidR="00063FB8" w:rsidRDefault="00063FB8"/>
                  </w:txbxContent>
                </v:textbox>
              </v:shape>
            </w:pict>
          </mc:Fallback>
        </mc:AlternateContent>
      </w:r>
    </w:p>
    <w:p w14:paraId="512E07EC" w14:textId="77777777" w:rsidR="00885391" w:rsidRPr="00387F2D" w:rsidRDefault="00885391">
      <w:pPr>
        <w:tabs>
          <w:tab w:val="left" w:pos="360"/>
        </w:tabs>
        <w:spacing w:afterLines="130" w:after="405" w:line="276" w:lineRule="auto"/>
        <w:jc w:val="center"/>
        <w:rPr>
          <w:rFonts w:ascii="宋体" w:hAnsi="宋体" w:hint="eastAsia"/>
          <w:sz w:val="30"/>
        </w:rPr>
      </w:pPr>
      <w:r w:rsidRPr="008E1CA9">
        <w:rPr>
          <w:rFonts w:ascii="宋体" w:hAnsi="宋体" w:hint="eastAsia"/>
          <w:b/>
          <w:sz w:val="30"/>
        </w:rPr>
        <w:lastRenderedPageBreak/>
        <w:t>1</w:t>
      </w:r>
      <w:r w:rsidRPr="008E1CA9">
        <w:rPr>
          <w:rFonts w:hint="eastAsia"/>
          <w:sz w:val="30"/>
        </w:rPr>
        <w:t xml:space="preserve">  </w:t>
      </w:r>
      <w:r w:rsidRPr="008E1CA9">
        <w:rPr>
          <w:rFonts w:ascii="黑体" w:eastAsia="黑体" w:hint="eastAsia"/>
          <w:sz w:val="30"/>
        </w:rPr>
        <w:t xml:space="preserve"> </w:t>
      </w:r>
      <w:r w:rsidRPr="008E1CA9">
        <w:rPr>
          <w:rFonts w:ascii="宋体" w:hAnsi="宋体" w:hint="eastAsia"/>
          <w:sz w:val="30"/>
        </w:rPr>
        <w:t>总</w:t>
      </w:r>
      <w:r w:rsidR="00017F1C" w:rsidRPr="008E1CA9">
        <w:rPr>
          <w:rFonts w:ascii="宋体" w:hAnsi="宋体" w:hint="eastAsia"/>
          <w:sz w:val="30"/>
        </w:rPr>
        <w:t xml:space="preserve"> </w:t>
      </w:r>
      <w:r w:rsidRPr="008E1CA9">
        <w:rPr>
          <w:rFonts w:ascii="宋体" w:hAnsi="宋体" w:hint="eastAsia"/>
          <w:sz w:val="30"/>
        </w:rPr>
        <w:t xml:space="preserve">   则</w:t>
      </w:r>
    </w:p>
    <w:p w14:paraId="6DF2D36E" w14:textId="1159F259" w:rsidR="00885391" w:rsidRPr="00387F2D" w:rsidRDefault="002512DA">
      <w:pPr>
        <w:spacing w:line="276" w:lineRule="auto"/>
      </w:pPr>
      <w:r w:rsidRPr="00FA280F">
        <w:rPr>
          <w:rFonts w:hint="eastAsia"/>
          <w:b/>
          <w:bCs/>
        </w:rPr>
        <w:t>1.0.2</w:t>
      </w:r>
      <w:r>
        <w:rPr>
          <w:rFonts w:hint="eastAsia"/>
        </w:rPr>
        <w:t xml:space="preserve"> </w:t>
      </w:r>
      <w:r w:rsidR="008462D3">
        <w:rPr>
          <w:rFonts w:hint="eastAsia"/>
        </w:rPr>
        <w:t xml:space="preserve"> </w:t>
      </w:r>
      <w:r>
        <w:rPr>
          <w:rFonts w:hint="eastAsia"/>
        </w:rPr>
        <w:t>本条</w:t>
      </w:r>
      <w:r w:rsidR="00FA280F">
        <w:rPr>
          <w:rFonts w:hint="eastAsia"/>
        </w:rPr>
        <w:t>明确了本标准热油炉</w:t>
      </w:r>
      <w:r w:rsidR="0038441F">
        <w:rPr>
          <w:rFonts w:hint="eastAsia"/>
        </w:rPr>
        <w:t>的</w:t>
      </w:r>
      <w:r w:rsidR="00FA280F">
        <w:rPr>
          <w:rFonts w:hint="eastAsia"/>
        </w:rPr>
        <w:t>最高工作温度及工作压力的适用范围。</w:t>
      </w:r>
    </w:p>
    <w:p w14:paraId="17A615FB" w14:textId="08426009" w:rsidR="00885391" w:rsidRPr="00387F2D" w:rsidRDefault="00993811" w:rsidP="00D30A05">
      <w:pPr>
        <w:spacing w:line="276" w:lineRule="auto"/>
      </w:pPr>
      <w:r w:rsidRPr="00D30A05">
        <w:rPr>
          <w:rFonts w:hint="eastAsia"/>
          <w:b/>
          <w:bCs/>
        </w:rPr>
        <w:t>1.0.4</w:t>
      </w:r>
      <w:r>
        <w:rPr>
          <w:rFonts w:hint="eastAsia"/>
        </w:rPr>
        <w:t xml:space="preserve"> </w:t>
      </w:r>
      <w:r w:rsidR="008462D3">
        <w:rPr>
          <w:rFonts w:hint="eastAsia"/>
        </w:rPr>
        <w:t xml:space="preserve"> </w:t>
      </w:r>
      <w:r w:rsidR="00D30A05">
        <w:rPr>
          <w:rFonts w:hint="eastAsia"/>
        </w:rPr>
        <w:t>按照《特种设备生产和充装单位许可规则》</w:t>
      </w:r>
      <w:r w:rsidR="00D30A05">
        <w:rPr>
          <w:rFonts w:hint="eastAsia"/>
        </w:rPr>
        <w:t>TSG 07</w:t>
      </w:r>
      <w:r w:rsidR="00D30A05">
        <w:rPr>
          <w:rFonts w:hint="eastAsia"/>
        </w:rPr>
        <w:t>对本条进行了修订。</w:t>
      </w:r>
    </w:p>
    <w:p w14:paraId="59A5EAC4" w14:textId="77777777" w:rsidR="00885391" w:rsidRPr="00387F2D" w:rsidRDefault="00885391">
      <w:pPr>
        <w:spacing w:line="276" w:lineRule="auto"/>
      </w:pPr>
    </w:p>
    <w:p w14:paraId="4D2C3DF7" w14:textId="77777777" w:rsidR="00885391" w:rsidRPr="00387F2D" w:rsidRDefault="00885391"/>
    <w:p w14:paraId="355201A0" w14:textId="77777777" w:rsidR="00885391" w:rsidRPr="00387F2D" w:rsidRDefault="00885391"/>
    <w:p w14:paraId="26152940" w14:textId="77777777" w:rsidR="00885391" w:rsidRPr="00387F2D" w:rsidRDefault="00885391"/>
    <w:p w14:paraId="14DC32BA" w14:textId="77777777" w:rsidR="00885391" w:rsidRPr="00387F2D" w:rsidRDefault="00885391"/>
    <w:p w14:paraId="5E92BF11" w14:textId="77777777" w:rsidR="00885391" w:rsidRPr="00387F2D" w:rsidRDefault="00885391"/>
    <w:p w14:paraId="3EB8E38A" w14:textId="77777777" w:rsidR="00885391" w:rsidRPr="00387F2D" w:rsidRDefault="00885391"/>
    <w:p w14:paraId="55FE0258" w14:textId="77777777" w:rsidR="00885391" w:rsidRPr="00387F2D" w:rsidRDefault="00885391"/>
    <w:p w14:paraId="0CACC250" w14:textId="77777777" w:rsidR="00885391" w:rsidRPr="00387F2D" w:rsidRDefault="00885391"/>
    <w:p w14:paraId="5AA73075" w14:textId="77777777" w:rsidR="00885391" w:rsidRPr="00387F2D" w:rsidRDefault="00885391"/>
    <w:p w14:paraId="5AFAD796" w14:textId="77777777" w:rsidR="00885391" w:rsidRPr="00387F2D" w:rsidRDefault="00885391"/>
    <w:p w14:paraId="642D8296" w14:textId="77777777" w:rsidR="00885391" w:rsidRPr="00387F2D" w:rsidRDefault="00885391"/>
    <w:p w14:paraId="40F7A050" w14:textId="77777777" w:rsidR="00885391" w:rsidRPr="00387F2D" w:rsidRDefault="00885391"/>
    <w:p w14:paraId="76CE0582" w14:textId="77777777" w:rsidR="00885391" w:rsidRPr="00387F2D" w:rsidRDefault="00885391"/>
    <w:p w14:paraId="58B6545F" w14:textId="77777777" w:rsidR="00885391" w:rsidRPr="00387F2D" w:rsidRDefault="00885391"/>
    <w:p w14:paraId="72253BA8" w14:textId="77777777" w:rsidR="00D30A05" w:rsidRPr="00D62AC2" w:rsidRDefault="00D30A05" w:rsidP="00D30A05">
      <w:pPr>
        <w:pageBreakBefore/>
        <w:spacing w:beforeLines="100" w:before="312" w:afterLines="100" w:after="312" w:line="720" w:lineRule="auto"/>
        <w:jc w:val="center"/>
        <w:rPr>
          <w:b/>
          <w:bCs/>
          <w:sz w:val="30"/>
        </w:rPr>
      </w:pPr>
      <w:r w:rsidRPr="00D62AC2">
        <w:rPr>
          <w:rFonts w:hint="eastAsia"/>
          <w:b/>
          <w:bCs/>
          <w:sz w:val="30"/>
        </w:rPr>
        <w:lastRenderedPageBreak/>
        <w:t xml:space="preserve">4   </w:t>
      </w:r>
      <w:r w:rsidRPr="00D62AC2">
        <w:rPr>
          <w:rFonts w:hint="eastAsia"/>
          <w:b/>
          <w:bCs/>
          <w:sz w:val="30"/>
        </w:rPr>
        <w:t>燃烧装置</w:t>
      </w:r>
    </w:p>
    <w:p w14:paraId="4474EFA5" w14:textId="4EBBAC22" w:rsidR="00D30A05" w:rsidRDefault="00D30A05" w:rsidP="00D30A05">
      <w:pPr>
        <w:spacing w:line="276" w:lineRule="auto"/>
      </w:pPr>
      <w:r w:rsidRPr="00685D97">
        <w:rPr>
          <w:rFonts w:ascii="黑体" w:eastAsia="黑体" w:hAnsi="宋体" w:hint="eastAsia"/>
          <w:b/>
        </w:rPr>
        <w:t xml:space="preserve">4.0.2 </w:t>
      </w:r>
      <w:r>
        <w:rPr>
          <w:rFonts w:ascii="黑体" w:eastAsia="黑体" w:hAnsi="宋体" w:hint="eastAsia"/>
          <w:b/>
        </w:rPr>
        <w:t xml:space="preserve"> </w:t>
      </w:r>
      <w:r>
        <w:rPr>
          <w:rFonts w:hint="eastAsia"/>
        </w:rPr>
        <w:t>按照《</w:t>
      </w:r>
      <w:r w:rsidRPr="00A42C0C">
        <w:rPr>
          <w:rFonts w:hint="eastAsia"/>
        </w:rPr>
        <w:t>锅炉安全技术规程》</w:t>
      </w:r>
      <w:r w:rsidRPr="00A42C0C">
        <w:rPr>
          <w:rFonts w:hint="eastAsia"/>
        </w:rPr>
        <w:t>TSG</w:t>
      </w:r>
      <w:r>
        <w:rPr>
          <w:rFonts w:hint="eastAsia"/>
        </w:rPr>
        <w:t xml:space="preserve"> </w:t>
      </w:r>
      <w:r w:rsidRPr="00A42C0C">
        <w:rPr>
          <w:rFonts w:hint="eastAsia"/>
        </w:rPr>
        <w:t>11</w:t>
      </w:r>
      <w:r w:rsidRPr="00A42C0C">
        <w:rPr>
          <w:rFonts w:hint="eastAsia"/>
        </w:rPr>
        <w:t>的规定</w:t>
      </w:r>
      <w:r>
        <w:rPr>
          <w:rFonts w:hint="eastAsia"/>
        </w:rPr>
        <w:t>，补充热油炉燃烧器型式试验相关要求</w:t>
      </w:r>
      <w:r w:rsidRPr="00A42C0C">
        <w:rPr>
          <w:rFonts w:hint="eastAsia"/>
        </w:rPr>
        <w:t>。</w:t>
      </w:r>
      <w:r>
        <w:rPr>
          <w:rFonts w:hint="eastAsia"/>
        </w:rPr>
        <w:t>按照目前燃烧器型式试验实际执行情况，型式试验可在测试炉进行，也可在现场与燃烧器配套的热油炉上进行。</w:t>
      </w:r>
    </w:p>
    <w:p w14:paraId="0F17B5D6" w14:textId="0E04F61F" w:rsidR="00D30A05" w:rsidRDefault="00D30A05" w:rsidP="00D30A05">
      <w:pPr>
        <w:spacing w:line="276" w:lineRule="auto"/>
      </w:pPr>
      <w:r w:rsidRPr="00685D97">
        <w:rPr>
          <w:rFonts w:ascii="黑体" w:eastAsia="黑体" w:hAnsi="宋体" w:hint="eastAsia"/>
          <w:b/>
        </w:rPr>
        <w:t xml:space="preserve">4.0.5 </w:t>
      </w:r>
      <w:r w:rsidR="00D27852">
        <w:rPr>
          <w:rFonts w:ascii="黑体" w:eastAsia="黑体" w:hAnsi="宋体" w:hint="eastAsia"/>
          <w:b/>
        </w:rPr>
        <w:t xml:space="preserve"> </w:t>
      </w:r>
      <w:r w:rsidR="00D27852">
        <w:rPr>
          <w:rFonts w:hint="eastAsia"/>
        </w:rPr>
        <w:t>热油炉燃烧器是否设置长明灯应根据具体炉型及工艺要求等确定，</w:t>
      </w:r>
      <w:r>
        <w:rPr>
          <w:rFonts w:hint="eastAsia"/>
        </w:rPr>
        <w:t>燃烧器如设置气体长明灯，长明灯的配置要求应符合《一般炼油装置用火焰加热炉》</w:t>
      </w:r>
      <w:r>
        <w:rPr>
          <w:rFonts w:hint="eastAsia"/>
        </w:rPr>
        <w:t>SH/T 3036</w:t>
      </w:r>
      <w:r>
        <w:rPr>
          <w:rFonts w:hint="eastAsia"/>
        </w:rPr>
        <w:t>的规定。</w:t>
      </w:r>
    </w:p>
    <w:p w14:paraId="55437245" w14:textId="7F03F342" w:rsidR="00D30A05" w:rsidRDefault="00D30A05" w:rsidP="00D30A05">
      <w:pPr>
        <w:spacing w:line="276" w:lineRule="auto"/>
      </w:pPr>
      <w:r w:rsidRPr="00685D97">
        <w:rPr>
          <w:rFonts w:ascii="黑体" w:eastAsia="黑体" w:hAnsi="宋体" w:hint="eastAsia"/>
          <w:b/>
        </w:rPr>
        <w:t>4.0.10</w:t>
      </w:r>
      <w:r w:rsidR="00D27852">
        <w:rPr>
          <w:rFonts w:ascii="黑体" w:eastAsia="黑体" w:hAnsi="宋体" w:hint="eastAsia"/>
          <w:b/>
        </w:rPr>
        <w:t xml:space="preserve">  </w:t>
      </w:r>
      <w:bookmarkStart w:id="694" w:name="OLE_LINK17"/>
      <w:r w:rsidR="004B7E11">
        <w:rPr>
          <w:rFonts w:hint="eastAsia"/>
        </w:rPr>
        <w:t>本条修订了对</w:t>
      </w:r>
      <w:r w:rsidRPr="00387F2D">
        <w:rPr>
          <w:rFonts w:hint="eastAsia"/>
        </w:rPr>
        <w:t>二氧化硫</w:t>
      </w:r>
      <w:r>
        <w:rPr>
          <w:rFonts w:hint="eastAsia"/>
        </w:rPr>
        <w:t>（</w:t>
      </w:r>
      <w:r>
        <w:rPr>
          <w:rFonts w:hint="eastAsia"/>
        </w:rPr>
        <w:t>SO</w:t>
      </w:r>
      <w:r w:rsidRPr="00783914">
        <w:rPr>
          <w:rFonts w:hint="eastAsia"/>
          <w:vertAlign w:val="subscript"/>
        </w:rPr>
        <w:t>2</w:t>
      </w:r>
      <w:r>
        <w:rPr>
          <w:rFonts w:hint="eastAsia"/>
        </w:rPr>
        <w:t>）</w:t>
      </w:r>
      <w:r w:rsidRPr="00387F2D">
        <w:rPr>
          <w:rFonts w:hint="eastAsia"/>
        </w:rPr>
        <w:t>、</w:t>
      </w:r>
      <w:r>
        <w:rPr>
          <w:rFonts w:hint="eastAsia"/>
        </w:rPr>
        <w:t>氮氧化物（</w:t>
      </w:r>
      <w:r>
        <w:rPr>
          <w:rFonts w:hint="eastAsia"/>
        </w:rPr>
        <w:t>NO</w:t>
      </w:r>
      <w:r w:rsidRPr="009F6ABC">
        <w:rPr>
          <w:rFonts w:hint="eastAsia"/>
          <w:vertAlign w:val="subscript"/>
        </w:rPr>
        <w:t>x</w:t>
      </w:r>
      <w:r>
        <w:rPr>
          <w:rFonts w:hint="eastAsia"/>
        </w:rPr>
        <w:t>）和一氧化碳（</w:t>
      </w:r>
      <w:r>
        <w:rPr>
          <w:rFonts w:hint="eastAsia"/>
        </w:rPr>
        <w:t>CO</w:t>
      </w:r>
      <w:r>
        <w:rPr>
          <w:rFonts w:hint="eastAsia"/>
        </w:rPr>
        <w:t>）等大气污染物</w:t>
      </w:r>
      <w:r w:rsidR="004B7E11">
        <w:rPr>
          <w:rFonts w:hint="eastAsia"/>
        </w:rPr>
        <w:t>排放的具体要求，热油炉大气污染物</w:t>
      </w:r>
      <w:r>
        <w:rPr>
          <w:rFonts w:hint="eastAsia"/>
        </w:rPr>
        <w:t>初始排放浓度不能满足锅炉相关的现行国家标准、行业标准、地方标准和用户要求的，应当配套环保设施</w:t>
      </w:r>
      <w:r w:rsidR="004B7E11">
        <w:rPr>
          <w:rFonts w:hint="eastAsia"/>
        </w:rPr>
        <w:t>以达到锅炉相关的现行国家标准、行业标准、地方标准和用户要求</w:t>
      </w:r>
      <w:r>
        <w:rPr>
          <w:rFonts w:hint="eastAsia"/>
        </w:rPr>
        <w:t>。</w:t>
      </w:r>
    </w:p>
    <w:bookmarkEnd w:id="694"/>
    <w:p w14:paraId="329EEC9A" w14:textId="77777777" w:rsidR="00D30A05" w:rsidRDefault="00D30A05" w:rsidP="00D30A05">
      <w:pPr>
        <w:spacing w:line="276" w:lineRule="auto"/>
      </w:pPr>
    </w:p>
    <w:p w14:paraId="0CDC7975" w14:textId="77777777" w:rsidR="00C1526E" w:rsidRPr="00D62AC2" w:rsidRDefault="00C1526E" w:rsidP="00C1526E">
      <w:pPr>
        <w:pageBreakBefore/>
        <w:spacing w:beforeLines="100" w:before="312" w:afterLines="100" w:after="312" w:line="720" w:lineRule="auto"/>
        <w:jc w:val="center"/>
        <w:rPr>
          <w:b/>
          <w:bCs/>
          <w:sz w:val="30"/>
        </w:rPr>
      </w:pPr>
      <w:r w:rsidRPr="00D62AC2">
        <w:rPr>
          <w:rFonts w:hint="eastAsia"/>
          <w:b/>
          <w:bCs/>
          <w:sz w:val="30"/>
        </w:rPr>
        <w:lastRenderedPageBreak/>
        <w:t xml:space="preserve">5   </w:t>
      </w:r>
      <w:r w:rsidRPr="00D62AC2">
        <w:rPr>
          <w:rFonts w:hint="eastAsia"/>
          <w:b/>
          <w:bCs/>
          <w:sz w:val="30"/>
        </w:rPr>
        <w:t>制造与检验</w:t>
      </w:r>
    </w:p>
    <w:p w14:paraId="012C41D8" w14:textId="77777777" w:rsidR="00C1526E" w:rsidRPr="00387F2D" w:rsidRDefault="00C1526E" w:rsidP="00C1526E">
      <w:pPr>
        <w:spacing w:line="480" w:lineRule="auto"/>
        <w:jc w:val="center"/>
        <w:rPr>
          <w:rFonts w:eastAsia="黑体"/>
        </w:rPr>
      </w:pPr>
      <w:r w:rsidRPr="00387F2D">
        <w:rPr>
          <w:rFonts w:ascii="黑体" w:eastAsia="黑体" w:hAnsi="黑体" w:hint="eastAsia"/>
          <w:b/>
        </w:rPr>
        <w:t xml:space="preserve">5.1  </w:t>
      </w:r>
      <w:r>
        <w:rPr>
          <w:rFonts w:ascii="黑体" w:eastAsia="黑体" w:hAnsi="黑体" w:hint="eastAsia"/>
          <w:b/>
        </w:rPr>
        <w:t>一般规定</w:t>
      </w:r>
      <w:r w:rsidRPr="00387F2D">
        <w:rPr>
          <w:rFonts w:eastAsia="黑体"/>
        </w:rPr>
        <w:t xml:space="preserve"> </w:t>
      </w:r>
    </w:p>
    <w:p w14:paraId="36B3DC9E" w14:textId="5D471BE8" w:rsidR="00C1526E" w:rsidRPr="001D1CC8" w:rsidRDefault="00C1526E" w:rsidP="00C1526E">
      <w:pPr>
        <w:spacing w:line="276" w:lineRule="auto"/>
      </w:pPr>
      <w:r w:rsidRPr="009812C1">
        <w:rPr>
          <w:rFonts w:ascii="黑体" w:eastAsia="黑体" w:hAnsi="宋体"/>
          <w:b/>
        </w:rPr>
        <w:t>5.1.8</w:t>
      </w:r>
      <w:r>
        <w:rPr>
          <w:rFonts w:hint="eastAsia"/>
        </w:rPr>
        <w:t xml:space="preserve">  </w:t>
      </w:r>
      <w:r w:rsidRPr="00477B26">
        <w:rPr>
          <w:rFonts w:hint="eastAsia"/>
        </w:rPr>
        <w:t>热油炉</w:t>
      </w:r>
      <w:r>
        <w:rPr>
          <w:rFonts w:hint="eastAsia"/>
        </w:rPr>
        <w:t>属于锅炉范围，热油炉的热效率应</w:t>
      </w:r>
      <w:r w:rsidR="00AE52D3">
        <w:rPr>
          <w:rFonts w:hint="eastAsia"/>
        </w:rPr>
        <w:t>符合</w:t>
      </w:r>
      <w:r w:rsidRPr="00477B26">
        <w:rPr>
          <w:rFonts w:hint="eastAsia"/>
        </w:rPr>
        <w:t>《锅炉节能环保技术规程》</w:t>
      </w:r>
      <w:r w:rsidRPr="00477B26">
        <w:rPr>
          <w:rFonts w:hint="eastAsia"/>
        </w:rPr>
        <w:t>TSG 91</w:t>
      </w:r>
      <w:r w:rsidRPr="00477B26">
        <w:rPr>
          <w:rFonts w:hint="eastAsia"/>
        </w:rPr>
        <w:t>的规定</w:t>
      </w:r>
      <w:r>
        <w:rPr>
          <w:rFonts w:hint="eastAsia"/>
        </w:rPr>
        <w:t>。本条修订了热油炉能效测试的相关要求，热油炉最终交付资料应</w:t>
      </w:r>
      <w:r w:rsidR="00AE52D3">
        <w:rPr>
          <w:rFonts w:hint="eastAsia"/>
        </w:rPr>
        <w:t>包括</w:t>
      </w:r>
      <w:r>
        <w:rPr>
          <w:rFonts w:hint="eastAsia"/>
        </w:rPr>
        <w:t>有效的能效测试报告。</w:t>
      </w:r>
    </w:p>
    <w:p w14:paraId="65CF9BFF" w14:textId="77777777" w:rsidR="00885391" w:rsidRDefault="00885391"/>
    <w:p w14:paraId="336033A7" w14:textId="77777777" w:rsidR="00EA2B0B" w:rsidRPr="00E764BE" w:rsidRDefault="00EA2B0B" w:rsidP="00EA2B0B">
      <w:pPr>
        <w:spacing w:line="480" w:lineRule="auto"/>
        <w:jc w:val="center"/>
        <w:rPr>
          <w:rFonts w:ascii="黑体" w:eastAsia="黑体" w:hAnsi="黑体" w:hint="eastAsia"/>
          <w:b/>
        </w:rPr>
      </w:pPr>
      <w:r w:rsidRPr="00065B7B">
        <w:rPr>
          <w:rFonts w:ascii="黑体" w:eastAsia="黑体" w:hAnsi="黑体" w:hint="eastAsia"/>
          <w:b/>
        </w:rPr>
        <w:t>5.6 受压元件无损检测</w:t>
      </w:r>
    </w:p>
    <w:p w14:paraId="0F358E47" w14:textId="6E7CD770" w:rsidR="00EA2B0B" w:rsidRDefault="00EA2B0B" w:rsidP="00EA2B0B">
      <w:pPr>
        <w:spacing w:after="80" w:line="276" w:lineRule="auto"/>
        <w:rPr>
          <w:rFonts w:ascii="宋体" w:hAnsi="宋体" w:hint="eastAsia"/>
          <w:bCs/>
          <w:szCs w:val="21"/>
        </w:rPr>
      </w:pPr>
      <w:r w:rsidRPr="00CD52F6">
        <w:rPr>
          <w:rFonts w:ascii="黑体" w:eastAsia="黑体" w:hAnsi="黑体" w:hint="eastAsia"/>
          <w:b/>
          <w:szCs w:val="21"/>
        </w:rPr>
        <w:t>5.6.3</w:t>
      </w:r>
      <w:r w:rsidRPr="00E764BE">
        <w:rPr>
          <w:rFonts w:ascii="宋体" w:hAnsi="宋体" w:hint="eastAsia"/>
          <w:bCs/>
          <w:szCs w:val="21"/>
        </w:rPr>
        <w:t xml:space="preserve"> </w:t>
      </w:r>
      <w:r>
        <w:rPr>
          <w:rFonts w:ascii="宋体" w:hAnsi="宋体" w:hint="eastAsia"/>
          <w:bCs/>
          <w:szCs w:val="21"/>
        </w:rPr>
        <w:t xml:space="preserve"> 对热油炉无损检测比例及方法进行修订，</w:t>
      </w:r>
      <w:r w:rsidR="00952614">
        <w:rPr>
          <w:rFonts w:ascii="宋体" w:hAnsi="宋体" w:hint="eastAsia"/>
          <w:bCs/>
          <w:szCs w:val="21"/>
        </w:rPr>
        <w:t>无损检测</w:t>
      </w:r>
      <w:r>
        <w:rPr>
          <w:rFonts w:ascii="宋体" w:hAnsi="宋体" w:hint="eastAsia"/>
          <w:bCs/>
          <w:szCs w:val="21"/>
        </w:rPr>
        <w:t>具体要求不低于TSG 11的要求。</w:t>
      </w:r>
    </w:p>
    <w:p w14:paraId="3CB70D46" w14:textId="77777777" w:rsidR="00EA2B0B" w:rsidRDefault="00EA2B0B"/>
    <w:p w14:paraId="31267B51" w14:textId="77777777" w:rsidR="00EA2B0B" w:rsidRPr="00F82DDA" w:rsidRDefault="00EA2B0B" w:rsidP="00EA2B0B">
      <w:pPr>
        <w:spacing w:line="480" w:lineRule="auto"/>
        <w:jc w:val="center"/>
        <w:rPr>
          <w:rFonts w:ascii="黑体" w:eastAsia="黑体" w:hAnsi="黑体" w:hint="eastAsia"/>
          <w:b/>
        </w:rPr>
      </w:pPr>
      <w:r w:rsidRPr="00F82DDA">
        <w:rPr>
          <w:rFonts w:ascii="黑体" w:eastAsia="黑体" w:hAnsi="黑体" w:hint="eastAsia"/>
          <w:b/>
        </w:rPr>
        <w:t>5.7 检验和试验</w:t>
      </w:r>
    </w:p>
    <w:p w14:paraId="173E6E9C" w14:textId="4D826BF9" w:rsidR="00EA2B0B" w:rsidRPr="00CD52F6" w:rsidRDefault="00EA2B0B" w:rsidP="00EA2B0B">
      <w:pPr>
        <w:spacing w:after="80" w:line="276" w:lineRule="auto"/>
        <w:rPr>
          <w:rFonts w:ascii="宋体" w:hAnsi="宋体" w:hint="eastAsia"/>
          <w:color w:val="000000"/>
          <w:szCs w:val="21"/>
        </w:rPr>
      </w:pPr>
      <w:r w:rsidRPr="00E05E0E">
        <w:rPr>
          <w:rFonts w:ascii="黑体" w:eastAsia="黑体" w:hAnsi="黑体"/>
          <w:b/>
          <w:bCs/>
          <w:color w:val="000000"/>
          <w:szCs w:val="21"/>
        </w:rPr>
        <w:t>5.7.6</w:t>
      </w:r>
      <w:r w:rsidRPr="00E05E0E">
        <w:rPr>
          <w:rFonts w:ascii="宋体" w:hAnsi="宋体"/>
          <w:color w:val="000000"/>
          <w:szCs w:val="21"/>
        </w:rPr>
        <w:t xml:space="preserve"> </w:t>
      </w:r>
      <w:r w:rsidRPr="00E05E0E">
        <w:rPr>
          <w:rFonts w:ascii="宋体" w:hAnsi="宋体" w:hint="eastAsia"/>
          <w:color w:val="000000"/>
          <w:szCs w:val="21"/>
        </w:rPr>
        <w:t xml:space="preserve"> </w:t>
      </w:r>
      <w:r>
        <w:rPr>
          <w:rFonts w:ascii="宋体" w:hAnsi="宋体" w:hint="eastAsia"/>
          <w:color w:val="000000"/>
          <w:szCs w:val="21"/>
        </w:rPr>
        <w:t>对热油炉水压试验压力进行修订，水压试验具体要求不低于TSG 11的要求。</w:t>
      </w:r>
    </w:p>
    <w:p w14:paraId="6AA17E1E" w14:textId="77777777" w:rsidR="00EA2B0B" w:rsidRDefault="00EA2B0B" w:rsidP="005C248D">
      <w:pPr>
        <w:spacing w:after="80" w:line="276" w:lineRule="auto"/>
        <w:ind w:firstLineChars="200" w:firstLine="420"/>
      </w:pPr>
    </w:p>
    <w:p w14:paraId="5E14BD99" w14:textId="77777777" w:rsidR="005C248D" w:rsidRDefault="005C248D" w:rsidP="005C248D">
      <w:pPr>
        <w:spacing w:after="80" w:line="276" w:lineRule="auto"/>
        <w:ind w:firstLineChars="200" w:firstLine="420"/>
      </w:pPr>
    </w:p>
    <w:p w14:paraId="2245B999" w14:textId="77777777" w:rsidR="005C248D" w:rsidRPr="00D62AC2" w:rsidRDefault="005C248D" w:rsidP="005C248D">
      <w:pPr>
        <w:pageBreakBefore/>
        <w:spacing w:beforeLines="100" w:before="312" w:afterLines="100" w:after="312" w:line="720" w:lineRule="auto"/>
        <w:jc w:val="center"/>
        <w:rPr>
          <w:b/>
          <w:bCs/>
          <w:sz w:val="30"/>
        </w:rPr>
      </w:pPr>
      <w:r w:rsidRPr="00D62AC2">
        <w:rPr>
          <w:b/>
          <w:bCs/>
          <w:sz w:val="30"/>
        </w:rPr>
        <w:lastRenderedPageBreak/>
        <w:t xml:space="preserve">8 </w:t>
      </w:r>
      <w:r w:rsidRPr="00D62AC2">
        <w:rPr>
          <w:b/>
          <w:bCs/>
          <w:sz w:val="30"/>
        </w:rPr>
        <w:t>包装、运输与铭牌</w:t>
      </w:r>
    </w:p>
    <w:p w14:paraId="042C437B" w14:textId="77777777" w:rsidR="005C248D" w:rsidRPr="006F06F2" w:rsidRDefault="005C248D" w:rsidP="005C248D">
      <w:pPr>
        <w:spacing w:line="480" w:lineRule="auto"/>
        <w:jc w:val="center"/>
        <w:rPr>
          <w:rFonts w:ascii="黑体" w:eastAsia="黑体" w:hAnsi="黑体" w:hint="eastAsia"/>
          <w:b/>
        </w:rPr>
      </w:pPr>
      <w:r w:rsidRPr="006F06F2">
        <w:rPr>
          <w:rFonts w:ascii="黑体" w:eastAsia="黑体" w:hAnsi="黑体"/>
          <w:b/>
        </w:rPr>
        <w:t>8.3 铭</w:t>
      </w:r>
      <w:r w:rsidRPr="006F06F2">
        <w:rPr>
          <w:rFonts w:ascii="黑体" w:eastAsia="黑体" w:hAnsi="黑体"/>
          <w:b/>
        </w:rPr>
        <w:tab/>
        <w:t>牌</w:t>
      </w:r>
    </w:p>
    <w:p w14:paraId="08188F61" w14:textId="118A56C7" w:rsidR="005C248D" w:rsidRPr="00F74D52" w:rsidRDefault="005C248D" w:rsidP="005C248D">
      <w:pPr>
        <w:spacing w:after="80" w:line="276" w:lineRule="auto"/>
        <w:rPr>
          <w:rFonts w:ascii="宋体" w:hAnsi="宋体" w:hint="eastAsia"/>
          <w:b/>
          <w:bCs/>
          <w:color w:val="000000"/>
          <w:szCs w:val="21"/>
        </w:rPr>
      </w:pPr>
      <w:r w:rsidRPr="00F74D52">
        <w:rPr>
          <w:rFonts w:ascii="宋体" w:hAnsi="宋体"/>
          <w:b/>
          <w:bCs/>
          <w:color w:val="000000"/>
          <w:szCs w:val="21"/>
        </w:rPr>
        <w:t xml:space="preserve">8.3.2 </w:t>
      </w:r>
      <w:r w:rsidRPr="00F74D52">
        <w:rPr>
          <w:rFonts w:ascii="宋体" w:hAnsi="宋体" w:hint="eastAsia"/>
          <w:b/>
          <w:bCs/>
          <w:color w:val="000000"/>
          <w:szCs w:val="21"/>
        </w:rPr>
        <w:t xml:space="preserve"> </w:t>
      </w:r>
      <w:bookmarkStart w:id="695" w:name="OLE_LINK11"/>
      <w:r w:rsidR="00F74D52" w:rsidRPr="00F74D52">
        <w:rPr>
          <w:rFonts w:ascii="宋体" w:hAnsi="宋体" w:hint="eastAsia"/>
          <w:color w:val="000000"/>
          <w:szCs w:val="21"/>
        </w:rPr>
        <w:t>按照TSG 11的要求对铭牌内容进行修订。</w:t>
      </w:r>
      <w:bookmarkEnd w:id="695"/>
    </w:p>
    <w:p w14:paraId="3F3000DB" w14:textId="77777777" w:rsidR="005C248D" w:rsidRPr="006F06F2" w:rsidRDefault="005C248D" w:rsidP="005C248D">
      <w:pPr>
        <w:spacing w:line="480" w:lineRule="auto"/>
        <w:jc w:val="center"/>
        <w:rPr>
          <w:rFonts w:ascii="黑体" w:eastAsia="黑体" w:hAnsi="黑体" w:hint="eastAsia"/>
          <w:b/>
        </w:rPr>
      </w:pPr>
      <w:r w:rsidRPr="006F06F2">
        <w:rPr>
          <w:rFonts w:ascii="黑体" w:eastAsia="黑体" w:hAnsi="黑体"/>
          <w:b/>
        </w:rPr>
        <w:t>8.5 出厂文件</w:t>
      </w:r>
    </w:p>
    <w:p w14:paraId="3C47325C" w14:textId="4AB1121F" w:rsidR="005C248D" w:rsidRPr="00387F2D" w:rsidRDefault="005C248D" w:rsidP="00F74D52">
      <w:pPr>
        <w:spacing w:after="80" w:line="276" w:lineRule="auto"/>
      </w:pPr>
      <w:r w:rsidRPr="002360E2">
        <w:rPr>
          <w:rFonts w:ascii="黑体" w:eastAsia="黑体" w:hAnsi="黑体"/>
          <w:b/>
          <w:bCs/>
          <w:color w:val="000000"/>
          <w:szCs w:val="21"/>
        </w:rPr>
        <w:t>8.5.1</w:t>
      </w:r>
      <w:r w:rsidRPr="002360E2">
        <w:rPr>
          <w:rFonts w:ascii="黑体" w:eastAsia="黑体" w:hAnsi="黑体" w:hint="eastAsia"/>
          <w:b/>
          <w:bCs/>
          <w:color w:val="000000"/>
          <w:szCs w:val="21"/>
        </w:rPr>
        <w:t xml:space="preserve"> </w:t>
      </w:r>
      <w:r w:rsidRPr="006F06F2">
        <w:rPr>
          <w:rFonts w:ascii="宋体" w:hAnsi="宋体"/>
          <w:color w:val="000000"/>
          <w:szCs w:val="21"/>
        </w:rPr>
        <w:t xml:space="preserve"> </w:t>
      </w:r>
      <w:r w:rsidR="00F74D52" w:rsidRPr="00F74D52">
        <w:rPr>
          <w:rFonts w:ascii="宋体" w:hAnsi="宋体" w:hint="eastAsia"/>
          <w:color w:val="000000"/>
          <w:szCs w:val="21"/>
        </w:rPr>
        <w:t>按照TSG 11的要求对</w:t>
      </w:r>
      <w:r w:rsidR="00F74D52">
        <w:rPr>
          <w:rFonts w:ascii="宋体" w:hAnsi="宋体" w:hint="eastAsia"/>
          <w:color w:val="000000"/>
          <w:szCs w:val="21"/>
        </w:rPr>
        <w:t>出厂资料</w:t>
      </w:r>
      <w:r w:rsidR="00F74D52" w:rsidRPr="00F74D52">
        <w:rPr>
          <w:rFonts w:ascii="宋体" w:hAnsi="宋体" w:hint="eastAsia"/>
          <w:color w:val="000000"/>
          <w:szCs w:val="21"/>
        </w:rPr>
        <w:t>进行修订。</w:t>
      </w:r>
    </w:p>
    <w:sectPr w:rsidR="005C248D" w:rsidRPr="00387F2D" w:rsidSect="00E83CF1">
      <w:headerReference w:type="even" r:id="rId45"/>
      <w:footerReference w:type="even" r:id="rId46"/>
      <w:footerReference w:type="default" r:id="rId47"/>
      <w:type w:val="evenPage"/>
      <w:pgSz w:w="11906" w:h="16838"/>
      <w:pgMar w:top="1247" w:right="1247" w:bottom="1247" w:left="1247"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D2C0171" w14:textId="77777777" w:rsidR="00BF33B9" w:rsidRDefault="00BF33B9">
      <w:r>
        <w:separator/>
      </w:r>
    </w:p>
  </w:endnote>
  <w:endnote w:type="continuationSeparator" w:id="0">
    <w:p w14:paraId="2225E295" w14:textId="77777777" w:rsidR="00BF33B9" w:rsidRDefault="00BF33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长城楷体">
    <w:altName w:val="宋体"/>
    <w:charset w:val="86"/>
    <w:family w:val="modern"/>
    <w:pitch w:val="fixed"/>
    <w:sig w:usb0="00000001" w:usb1="080E0000" w:usb2="00000010" w:usb3="00000000" w:csb0="00040000" w:csb1="00000000"/>
  </w:font>
  <w:font w:name="长城宋体">
    <w:altName w:val="宋体"/>
    <w:charset w:val="86"/>
    <w:family w:val="modern"/>
    <w:pitch w:val="fixed"/>
    <w:sig w:usb0="00000001" w:usb1="080E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E98ACB" w14:textId="77777777" w:rsidR="00885391" w:rsidRDefault="00885391">
    <w:pPr>
      <w:pStyle w:val="a5"/>
      <w:jc w:val="right"/>
      <w:rPr>
        <w:szCs w:val="21"/>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55D74C" w14:textId="77777777" w:rsidR="00885391" w:rsidRDefault="00885391">
    <w:pPr>
      <w:pStyle w:val="a5"/>
      <w:jc w:val="righ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E82154" w14:textId="77777777" w:rsidR="00885391" w:rsidRDefault="00885391">
    <w:pPr>
      <w:pStyle w:val="a5"/>
      <w:framePr w:wrap="around" w:vAnchor="text" w:hAnchor="margin" w:xAlign="outside" w:y="1"/>
      <w:rPr>
        <w:rStyle w:val="a3"/>
      </w:rPr>
    </w:pPr>
    <w:r>
      <w:rPr>
        <w:rStyle w:val="a3"/>
      </w:rPr>
      <w:fldChar w:fldCharType="begin"/>
    </w:r>
    <w:r>
      <w:rPr>
        <w:rStyle w:val="a3"/>
      </w:rPr>
      <w:instrText xml:space="preserve">PAGE  </w:instrText>
    </w:r>
    <w:r>
      <w:rPr>
        <w:rStyle w:val="a3"/>
      </w:rPr>
      <w:fldChar w:fldCharType="separate"/>
    </w:r>
    <w:r>
      <w:rPr>
        <w:rStyle w:val="a3"/>
        <w:noProof/>
      </w:rPr>
      <w:t>55</w:t>
    </w:r>
    <w:r>
      <w:rPr>
        <w:rStyle w:val="a3"/>
      </w:rPr>
      <w:fldChar w:fldCharType="end"/>
    </w:r>
  </w:p>
  <w:p w14:paraId="315362CA" w14:textId="77777777" w:rsidR="00885391" w:rsidRDefault="00885391">
    <w:pPr>
      <w:pStyle w:val="a5"/>
      <w:ind w:right="360"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2E45BD" w14:textId="77777777" w:rsidR="00885391" w:rsidRDefault="00885391">
    <w:pPr>
      <w:pStyle w:val="a5"/>
      <w:rPr>
        <w:szCs w:val="21"/>
      </w:rPr>
    </w:pPr>
    <w:r>
      <w:rPr>
        <w:szCs w:val="21"/>
      </w:rPr>
      <w:fldChar w:fldCharType="begin"/>
    </w:r>
    <w:r>
      <w:rPr>
        <w:szCs w:val="21"/>
      </w:rPr>
      <w:instrText xml:space="preserve"> PAGE   \* MERGEFORMAT </w:instrText>
    </w:r>
    <w:r>
      <w:rPr>
        <w:szCs w:val="21"/>
      </w:rPr>
      <w:fldChar w:fldCharType="separate"/>
    </w:r>
    <w:r w:rsidR="00572855" w:rsidRPr="00572855">
      <w:rPr>
        <w:noProof/>
        <w:szCs w:val="21"/>
        <w:lang w:val="zh-CN"/>
      </w:rPr>
      <w:t>2</w:t>
    </w:r>
    <w:r>
      <w:rPr>
        <w:szCs w:val="21"/>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B993F7" w14:textId="77777777" w:rsidR="00885391" w:rsidRDefault="00885391">
    <w:pPr>
      <w:pStyle w:val="a5"/>
      <w:jc w:val="right"/>
    </w:pPr>
    <w:r>
      <w:rPr>
        <w:rStyle w:val="a3"/>
      </w:rPr>
      <w:fldChar w:fldCharType="begin"/>
    </w:r>
    <w:r>
      <w:rPr>
        <w:rStyle w:val="a3"/>
      </w:rPr>
      <w:instrText xml:space="preserve"> PAGE </w:instrText>
    </w:r>
    <w:r>
      <w:rPr>
        <w:rStyle w:val="a3"/>
      </w:rPr>
      <w:fldChar w:fldCharType="separate"/>
    </w:r>
    <w:r w:rsidR="00572855">
      <w:rPr>
        <w:rStyle w:val="a3"/>
        <w:noProof/>
      </w:rPr>
      <w:t>1</w:t>
    </w:r>
    <w:r>
      <w:rPr>
        <w:rStyle w:val="a3"/>
      </w:rP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ABD05A" w14:textId="77777777" w:rsidR="00885391" w:rsidRDefault="00885391">
    <w:pPr>
      <w:pStyle w:val="a5"/>
      <w:framePr w:wrap="around" w:vAnchor="text" w:hAnchor="margin" w:xAlign="outside" w:y="1"/>
      <w:rPr>
        <w:rStyle w:val="a3"/>
      </w:rPr>
    </w:pPr>
    <w:r>
      <w:rPr>
        <w:rStyle w:val="a3"/>
      </w:rPr>
      <w:fldChar w:fldCharType="begin"/>
    </w:r>
    <w:r>
      <w:rPr>
        <w:rStyle w:val="a3"/>
      </w:rPr>
      <w:instrText xml:space="preserve">PAGE  </w:instrText>
    </w:r>
    <w:r>
      <w:rPr>
        <w:rStyle w:val="a3"/>
      </w:rPr>
      <w:fldChar w:fldCharType="separate"/>
    </w:r>
    <w:r w:rsidR="00572855">
      <w:rPr>
        <w:rStyle w:val="a3"/>
        <w:noProof/>
      </w:rPr>
      <w:t>2</w:t>
    </w:r>
    <w:r>
      <w:rPr>
        <w:rStyle w:val="a3"/>
      </w:rPr>
      <w:fldChar w:fldCharType="end"/>
    </w:r>
  </w:p>
  <w:p w14:paraId="0D64FCB7" w14:textId="77777777" w:rsidR="00885391" w:rsidRDefault="00885391">
    <w:pPr>
      <w:pStyle w:val="a5"/>
      <w:ind w:right="360" w:firstLine="360"/>
      <w:rPr>
        <w:szCs w:val="21"/>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E22315" w14:textId="77777777" w:rsidR="00885391" w:rsidRDefault="00885391">
    <w:pPr>
      <w:pStyle w:val="a5"/>
      <w:framePr w:wrap="around" w:vAnchor="text" w:hAnchor="margin" w:xAlign="outside" w:y="1"/>
      <w:rPr>
        <w:rStyle w:val="a3"/>
      </w:rPr>
    </w:pPr>
    <w:r>
      <w:rPr>
        <w:rStyle w:val="a3"/>
      </w:rPr>
      <w:fldChar w:fldCharType="begin"/>
    </w:r>
    <w:r>
      <w:rPr>
        <w:rStyle w:val="a3"/>
      </w:rPr>
      <w:instrText xml:space="preserve">PAGE  </w:instrText>
    </w:r>
    <w:r>
      <w:rPr>
        <w:rStyle w:val="a3"/>
      </w:rPr>
      <w:fldChar w:fldCharType="separate"/>
    </w:r>
    <w:r w:rsidR="00572855">
      <w:rPr>
        <w:rStyle w:val="a3"/>
        <w:noProof/>
      </w:rPr>
      <w:t>1</w:t>
    </w:r>
    <w:r>
      <w:rPr>
        <w:rStyle w:val="a3"/>
      </w:rPr>
      <w:fldChar w:fldCharType="end"/>
    </w:r>
  </w:p>
  <w:p w14:paraId="2C68805F" w14:textId="77777777" w:rsidR="00885391" w:rsidRDefault="00885391">
    <w:pPr>
      <w:pStyle w:val="a5"/>
      <w:ind w:right="360" w:firstLine="360"/>
      <w:jc w:val="right"/>
    </w:pPr>
    <w:r>
      <w:rPr>
        <w:rFonts w:hint="eastAsia"/>
      </w:rPr>
      <w:t xml:space="preserve">                                                                                                        </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9C2667" w14:textId="554E3ECD" w:rsidR="00885391" w:rsidRPr="00204F22" w:rsidRDefault="00E9334E" w:rsidP="00204F22">
    <w:pPr>
      <w:pStyle w:val="a5"/>
      <w:ind w:right="360" w:firstLine="360"/>
      <w:jc w:val="right"/>
      <w:rPr>
        <w:szCs w:val="21"/>
      </w:rPr>
    </w:pPr>
    <w:r w:rsidRPr="00E9334E">
      <w:rPr>
        <w:szCs w:val="21"/>
      </w:rPr>
      <w:fldChar w:fldCharType="begin"/>
    </w:r>
    <w:r w:rsidRPr="00E9334E">
      <w:rPr>
        <w:szCs w:val="21"/>
      </w:rPr>
      <w:instrText>PAGE   \* MERGEFORMAT</w:instrText>
    </w:r>
    <w:r w:rsidRPr="00E9334E">
      <w:rPr>
        <w:szCs w:val="21"/>
      </w:rPr>
      <w:fldChar w:fldCharType="separate"/>
    </w:r>
    <w:r w:rsidRPr="00E9334E">
      <w:rPr>
        <w:szCs w:val="21"/>
        <w:lang w:val="zh-CN"/>
      </w:rPr>
      <w:t>1</w:t>
    </w:r>
    <w:r w:rsidRPr="00E9334E">
      <w:rPr>
        <w:szCs w:val="21"/>
      </w:rPr>
      <w:fldChar w:fldCharType="end"/>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AD3E3A" w14:textId="3F527547" w:rsidR="00885391" w:rsidRPr="00204F22" w:rsidRDefault="00E9334E" w:rsidP="00E83CF1">
    <w:pPr>
      <w:pStyle w:val="a5"/>
      <w:ind w:right="360" w:firstLine="567"/>
      <w:rPr>
        <w:szCs w:val="21"/>
      </w:rPr>
    </w:pPr>
    <w:r w:rsidRPr="00E9334E">
      <w:rPr>
        <w:szCs w:val="21"/>
      </w:rPr>
      <w:fldChar w:fldCharType="begin"/>
    </w:r>
    <w:r w:rsidRPr="00E9334E">
      <w:rPr>
        <w:szCs w:val="21"/>
      </w:rPr>
      <w:instrText>PAGE   \* MERGEFORMAT</w:instrText>
    </w:r>
    <w:r w:rsidRPr="00E9334E">
      <w:rPr>
        <w:szCs w:val="21"/>
      </w:rPr>
      <w:fldChar w:fldCharType="separate"/>
    </w:r>
    <w:r w:rsidRPr="00E9334E">
      <w:rPr>
        <w:szCs w:val="21"/>
        <w:lang w:val="zh-CN"/>
      </w:rPr>
      <w:t>1</w:t>
    </w:r>
    <w:r w:rsidRPr="00E9334E">
      <w:rPr>
        <w:szCs w:val="21"/>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00FBAC" w14:textId="77777777" w:rsidR="00BF33B9" w:rsidRDefault="00BF33B9">
      <w:r>
        <w:separator/>
      </w:r>
    </w:p>
  </w:footnote>
  <w:footnote w:type="continuationSeparator" w:id="0">
    <w:p w14:paraId="0306B40D" w14:textId="77777777" w:rsidR="00BF33B9" w:rsidRDefault="00BF33B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5D0801" w14:textId="77777777" w:rsidR="00885391" w:rsidRDefault="00885391">
    <w:pPr>
      <w:pStyle w:val="a6"/>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6DDF55" w14:textId="77777777" w:rsidR="00885391" w:rsidRDefault="00885391">
    <w:pPr>
      <w:pStyle w:val="a6"/>
      <w:pBdr>
        <w:bottom w:val="none" w:sz="0" w:space="0"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B3C408" w14:textId="77777777" w:rsidR="00885391" w:rsidRDefault="00885391">
    <w:pPr>
      <w:pStyle w:val="a6"/>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14A46E6"/>
    <w:multiLevelType w:val="hybridMultilevel"/>
    <w:tmpl w:val="716A71F0"/>
    <w:lvl w:ilvl="0" w:tplc="89FAB5A8">
      <w:start w:val="1"/>
      <w:numFmt w:val="decimal"/>
      <w:lvlText w:val="%1）"/>
      <w:lvlJc w:val="left"/>
      <w:pPr>
        <w:ind w:left="990" w:hanging="360"/>
      </w:pPr>
      <w:rPr>
        <w:rFonts w:hint="default"/>
      </w:rPr>
    </w:lvl>
    <w:lvl w:ilvl="1" w:tplc="04090019" w:tentative="1">
      <w:start w:val="1"/>
      <w:numFmt w:val="lowerLetter"/>
      <w:lvlText w:val="%2)"/>
      <w:lvlJc w:val="left"/>
      <w:pPr>
        <w:ind w:left="1510" w:hanging="440"/>
      </w:pPr>
    </w:lvl>
    <w:lvl w:ilvl="2" w:tplc="0409001B" w:tentative="1">
      <w:start w:val="1"/>
      <w:numFmt w:val="lowerRoman"/>
      <w:lvlText w:val="%3."/>
      <w:lvlJc w:val="right"/>
      <w:pPr>
        <w:ind w:left="1950" w:hanging="440"/>
      </w:pPr>
    </w:lvl>
    <w:lvl w:ilvl="3" w:tplc="0409000F" w:tentative="1">
      <w:start w:val="1"/>
      <w:numFmt w:val="decimal"/>
      <w:lvlText w:val="%4."/>
      <w:lvlJc w:val="left"/>
      <w:pPr>
        <w:ind w:left="2390" w:hanging="440"/>
      </w:pPr>
    </w:lvl>
    <w:lvl w:ilvl="4" w:tplc="04090019" w:tentative="1">
      <w:start w:val="1"/>
      <w:numFmt w:val="lowerLetter"/>
      <w:lvlText w:val="%5)"/>
      <w:lvlJc w:val="left"/>
      <w:pPr>
        <w:ind w:left="2830" w:hanging="440"/>
      </w:pPr>
    </w:lvl>
    <w:lvl w:ilvl="5" w:tplc="0409001B" w:tentative="1">
      <w:start w:val="1"/>
      <w:numFmt w:val="lowerRoman"/>
      <w:lvlText w:val="%6."/>
      <w:lvlJc w:val="right"/>
      <w:pPr>
        <w:ind w:left="3270" w:hanging="440"/>
      </w:pPr>
    </w:lvl>
    <w:lvl w:ilvl="6" w:tplc="0409000F" w:tentative="1">
      <w:start w:val="1"/>
      <w:numFmt w:val="decimal"/>
      <w:lvlText w:val="%7."/>
      <w:lvlJc w:val="left"/>
      <w:pPr>
        <w:ind w:left="3710" w:hanging="440"/>
      </w:pPr>
    </w:lvl>
    <w:lvl w:ilvl="7" w:tplc="04090019" w:tentative="1">
      <w:start w:val="1"/>
      <w:numFmt w:val="lowerLetter"/>
      <w:lvlText w:val="%8)"/>
      <w:lvlJc w:val="left"/>
      <w:pPr>
        <w:ind w:left="4150" w:hanging="440"/>
      </w:pPr>
    </w:lvl>
    <w:lvl w:ilvl="8" w:tplc="0409001B" w:tentative="1">
      <w:start w:val="1"/>
      <w:numFmt w:val="lowerRoman"/>
      <w:lvlText w:val="%9."/>
      <w:lvlJc w:val="right"/>
      <w:pPr>
        <w:ind w:left="4590" w:hanging="440"/>
      </w:pPr>
    </w:lvl>
  </w:abstractNum>
  <w:abstractNum w:abstractNumId="1" w15:restartNumberingAfterBreak="0">
    <w:nsid w:val="2838261C"/>
    <w:multiLevelType w:val="hybridMultilevel"/>
    <w:tmpl w:val="185E526C"/>
    <w:lvl w:ilvl="0" w:tplc="3C2A6C02">
      <w:start w:val="1"/>
      <w:numFmt w:val="decimal"/>
      <w:lvlText w:val="%1）"/>
      <w:lvlJc w:val="left"/>
      <w:pPr>
        <w:ind w:left="885" w:hanging="360"/>
      </w:pPr>
      <w:rPr>
        <w:rFonts w:hint="default"/>
      </w:rPr>
    </w:lvl>
    <w:lvl w:ilvl="1" w:tplc="04090019" w:tentative="1">
      <w:start w:val="1"/>
      <w:numFmt w:val="lowerLetter"/>
      <w:lvlText w:val="%2)"/>
      <w:lvlJc w:val="left"/>
      <w:pPr>
        <w:ind w:left="1365" w:hanging="420"/>
      </w:pPr>
    </w:lvl>
    <w:lvl w:ilvl="2" w:tplc="0409001B" w:tentative="1">
      <w:start w:val="1"/>
      <w:numFmt w:val="lowerRoman"/>
      <w:lvlText w:val="%3."/>
      <w:lvlJc w:val="right"/>
      <w:pPr>
        <w:ind w:left="1785" w:hanging="420"/>
      </w:pPr>
    </w:lvl>
    <w:lvl w:ilvl="3" w:tplc="0409000F" w:tentative="1">
      <w:start w:val="1"/>
      <w:numFmt w:val="decimal"/>
      <w:lvlText w:val="%4."/>
      <w:lvlJc w:val="left"/>
      <w:pPr>
        <w:ind w:left="2205" w:hanging="420"/>
      </w:pPr>
    </w:lvl>
    <w:lvl w:ilvl="4" w:tplc="04090019" w:tentative="1">
      <w:start w:val="1"/>
      <w:numFmt w:val="lowerLetter"/>
      <w:lvlText w:val="%5)"/>
      <w:lvlJc w:val="left"/>
      <w:pPr>
        <w:ind w:left="2625" w:hanging="420"/>
      </w:pPr>
    </w:lvl>
    <w:lvl w:ilvl="5" w:tplc="0409001B" w:tentative="1">
      <w:start w:val="1"/>
      <w:numFmt w:val="lowerRoman"/>
      <w:lvlText w:val="%6."/>
      <w:lvlJc w:val="right"/>
      <w:pPr>
        <w:ind w:left="3045" w:hanging="420"/>
      </w:pPr>
    </w:lvl>
    <w:lvl w:ilvl="6" w:tplc="0409000F" w:tentative="1">
      <w:start w:val="1"/>
      <w:numFmt w:val="decimal"/>
      <w:lvlText w:val="%7."/>
      <w:lvlJc w:val="left"/>
      <w:pPr>
        <w:ind w:left="3465" w:hanging="420"/>
      </w:pPr>
    </w:lvl>
    <w:lvl w:ilvl="7" w:tplc="04090019" w:tentative="1">
      <w:start w:val="1"/>
      <w:numFmt w:val="lowerLetter"/>
      <w:lvlText w:val="%8)"/>
      <w:lvlJc w:val="left"/>
      <w:pPr>
        <w:ind w:left="3885" w:hanging="420"/>
      </w:pPr>
    </w:lvl>
    <w:lvl w:ilvl="8" w:tplc="0409001B" w:tentative="1">
      <w:start w:val="1"/>
      <w:numFmt w:val="lowerRoman"/>
      <w:lvlText w:val="%9."/>
      <w:lvlJc w:val="right"/>
      <w:pPr>
        <w:ind w:left="4305" w:hanging="420"/>
      </w:pPr>
    </w:lvl>
  </w:abstractNum>
  <w:abstractNum w:abstractNumId="2" w15:restartNumberingAfterBreak="0">
    <w:nsid w:val="3ACE1DE7"/>
    <w:multiLevelType w:val="hybridMultilevel"/>
    <w:tmpl w:val="A364C702"/>
    <w:lvl w:ilvl="0" w:tplc="AC8264E8">
      <w:start w:val="1"/>
      <w:numFmt w:val="decimal"/>
      <w:lvlText w:val="%1."/>
      <w:lvlJc w:val="left"/>
      <w:pPr>
        <w:ind w:left="812" w:hanging="360"/>
      </w:pPr>
      <w:rPr>
        <w:rFonts w:hint="default"/>
      </w:rPr>
    </w:lvl>
    <w:lvl w:ilvl="1" w:tplc="04090019" w:tentative="1">
      <w:start w:val="1"/>
      <w:numFmt w:val="lowerLetter"/>
      <w:lvlText w:val="%2)"/>
      <w:lvlJc w:val="left"/>
      <w:pPr>
        <w:ind w:left="1332" w:hanging="440"/>
      </w:pPr>
    </w:lvl>
    <w:lvl w:ilvl="2" w:tplc="0409001B" w:tentative="1">
      <w:start w:val="1"/>
      <w:numFmt w:val="lowerRoman"/>
      <w:lvlText w:val="%3."/>
      <w:lvlJc w:val="right"/>
      <w:pPr>
        <w:ind w:left="1772" w:hanging="440"/>
      </w:pPr>
    </w:lvl>
    <w:lvl w:ilvl="3" w:tplc="0409000F" w:tentative="1">
      <w:start w:val="1"/>
      <w:numFmt w:val="decimal"/>
      <w:lvlText w:val="%4."/>
      <w:lvlJc w:val="left"/>
      <w:pPr>
        <w:ind w:left="2212" w:hanging="440"/>
      </w:pPr>
    </w:lvl>
    <w:lvl w:ilvl="4" w:tplc="04090019" w:tentative="1">
      <w:start w:val="1"/>
      <w:numFmt w:val="lowerLetter"/>
      <w:lvlText w:val="%5)"/>
      <w:lvlJc w:val="left"/>
      <w:pPr>
        <w:ind w:left="2652" w:hanging="440"/>
      </w:pPr>
    </w:lvl>
    <w:lvl w:ilvl="5" w:tplc="0409001B" w:tentative="1">
      <w:start w:val="1"/>
      <w:numFmt w:val="lowerRoman"/>
      <w:lvlText w:val="%6."/>
      <w:lvlJc w:val="right"/>
      <w:pPr>
        <w:ind w:left="3092" w:hanging="440"/>
      </w:pPr>
    </w:lvl>
    <w:lvl w:ilvl="6" w:tplc="0409000F" w:tentative="1">
      <w:start w:val="1"/>
      <w:numFmt w:val="decimal"/>
      <w:lvlText w:val="%7."/>
      <w:lvlJc w:val="left"/>
      <w:pPr>
        <w:ind w:left="3532" w:hanging="440"/>
      </w:pPr>
    </w:lvl>
    <w:lvl w:ilvl="7" w:tplc="04090019" w:tentative="1">
      <w:start w:val="1"/>
      <w:numFmt w:val="lowerLetter"/>
      <w:lvlText w:val="%8)"/>
      <w:lvlJc w:val="left"/>
      <w:pPr>
        <w:ind w:left="3972" w:hanging="440"/>
      </w:pPr>
    </w:lvl>
    <w:lvl w:ilvl="8" w:tplc="0409001B" w:tentative="1">
      <w:start w:val="1"/>
      <w:numFmt w:val="lowerRoman"/>
      <w:lvlText w:val="%9."/>
      <w:lvlJc w:val="right"/>
      <w:pPr>
        <w:ind w:left="4412" w:hanging="440"/>
      </w:pPr>
    </w:lvl>
  </w:abstractNum>
  <w:abstractNum w:abstractNumId="3" w15:restartNumberingAfterBreak="0">
    <w:nsid w:val="4F775FD5"/>
    <w:multiLevelType w:val="hybridMultilevel"/>
    <w:tmpl w:val="185E526C"/>
    <w:lvl w:ilvl="0" w:tplc="3C2A6C02">
      <w:start w:val="1"/>
      <w:numFmt w:val="decimal"/>
      <w:lvlText w:val="%1）"/>
      <w:lvlJc w:val="left"/>
      <w:pPr>
        <w:ind w:left="1070" w:hanging="360"/>
      </w:pPr>
      <w:rPr>
        <w:rFonts w:hint="default"/>
      </w:rPr>
    </w:lvl>
    <w:lvl w:ilvl="1" w:tplc="04090019" w:tentative="1">
      <w:start w:val="1"/>
      <w:numFmt w:val="lowerLetter"/>
      <w:lvlText w:val="%2)"/>
      <w:lvlJc w:val="left"/>
      <w:pPr>
        <w:ind w:left="1550" w:hanging="420"/>
      </w:pPr>
    </w:lvl>
    <w:lvl w:ilvl="2" w:tplc="0409001B" w:tentative="1">
      <w:start w:val="1"/>
      <w:numFmt w:val="lowerRoman"/>
      <w:lvlText w:val="%3."/>
      <w:lvlJc w:val="right"/>
      <w:pPr>
        <w:ind w:left="1970" w:hanging="420"/>
      </w:pPr>
    </w:lvl>
    <w:lvl w:ilvl="3" w:tplc="0409000F" w:tentative="1">
      <w:start w:val="1"/>
      <w:numFmt w:val="decimal"/>
      <w:lvlText w:val="%4."/>
      <w:lvlJc w:val="left"/>
      <w:pPr>
        <w:ind w:left="2390" w:hanging="420"/>
      </w:pPr>
    </w:lvl>
    <w:lvl w:ilvl="4" w:tplc="04090019" w:tentative="1">
      <w:start w:val="1"/>
      <w:numFmt w:val="lowerLetter"/>
      <w:lvlText w:val="%5)"/>
      <w:lvlJc w:val="left"/>
      <w:pPr>
        <w:ind w:left="2810" w:hanging="420"/>
      </w:pPr>
    </w:lvl>
    <w:lvl w:ilvl="5" w:tplc="0409001B" w:tentative="1">
      <w:start w:val="1"/>
      <w:numFmt w:val="lowerRoman"/>
      <w:lvlText w:val="%6."/>
      <w:lvlJc w:val="right"/>
      <w:pPr>
        <w:ind w:left="3230" w:hanging="420"/>
      </w:pPr>
    </w:lvl>
    <w:lvl w:ilvl="6" w:tplc="0409000F" w:tentative="1">
      <w:start w:val="1"/>
      <w:numFmt w:val="decimal"/>
      <w:lvlText w:val="%7."/>
      <w:lvlJc w:val="left"/>
      <w:pPr>
        <w:ind w:left="3650" w:hanging="420"/>
      </w:pPr>
    </w:lvl>
    <w:lvl w:ilvl="7" w:tplc="04090019" w:tentative="1">
      <w:start w:val="1"/>
      <w:numFmt w:val="lowerLetter"/>
      <w:lvlText w:val="%8)"/>
      <w:lvlJc w:val="left"/>
      <w:pPr>
        <w:ind w:left="4070" w:hanging="420"/>
      </w:pPr>
    </w:lvl>
    <w:lvl w:ilvl="8" w:tplc="0409001B" w:tentative="1">
      <w:start w:val="1"/>
      <w:numFmt w:val="lowerRoman"/>
      <w:lvlText w:val="%9."/>
      <w:lvlJc w:val="right"/>
      <w:pPr>
        <w:ind w:left="4490" w:hanging="420"/>
      </w:pPr>
    </w:lvl>
  </w:abstractNum>
  <w:abstractNum w:abstractNumId="4" w15:restartNumberingAfterBreak="0">
    <w:nsid w:val="6B9B609A"/>
    <w:multiLevelType w:val="hybridMultilevel"/>
    <w:tmpl w:val="0B32DA90"/>
    <w:lvl w:ilvl="0" w:tplc="AC060CEC">
      <w:start w:val="11"/>
      <w:numFmt w:val="decimal"/>
      <w:lvlText w:val="%1）"/>
      <w:lvlJc w:val="left"/>
      <w:pPr>
        <w:ind w:left="932" w:hanging="405"/>
      </w:pPr>
      <w:rPr>
        <w:rFonts w:hint="default"/>
      </w:rPr>
    </w:lvl>
    <w:lvl w:ilvl="1" w:tplc="04090019" w:tentative="1">
      <w:start w:val="1"/>
      <w:numFmt w:val="lowerLetter"/>
      <w:lvlText w:val="%2)"/>
      <w:lvlJc w:val="left"/>
      <w:pPr>
        <w:ind w:left="1367" w:hanging="420"/>
      </w:pPr>
    </w:lvl>
    <w:lvl w:ilvl="2" w:tplc="0409001B" w:tentative="1">
      <w:start w:val="1"/>
      <w:numFmt w:val="lowerRoman"/>
      <w:lvlText w:val="%3."/>
      <w:lvlJc w:val="right"/>
      <w:pPr>
        <w:ind w:left="1787" w:hanging="420"/>
      </w:pPr>
    </w:lvl>
    <w:lvl w:ilvl="3" w:tplc="0409000F" w:tentative="1">
      <w:start w:val="1"/>
      <w:numFmt w:val="decimal"/>
      <w:lvlText w:val="%4."/>
      <w:lvlJc w:val="left"/>
      <w:pPr>
        <w:ind w:left="2207" w:hanging="420"/>
      </w:pPr>
    </w:lvl>
    <w:lvl w:ilvl="4" w:tplc="04090019" w:tentative="1">
      <w:start w:val="1"/>
      <w:numFmt w:val="lowerLetter"/>
      <w:lvlText w:val="%5)"/>
      <w:lvlJc w:val="left"/>
      <w:pPr>
        <w:ind w:left="2627" w:hanging="420"/>
      </w:pPr>
    </w:lvl>
    <w:lvl w:ilvl="5" w:tplc="0409001B" w:tentative="1">
      <w:start w:val="1"/>
      <w:numFmt w:val="lowerRoman"/>
      <w:lvlText w:val="%6."/>
      <w:lvlJc w:val="right"/>
      <w:pPr>
        <w:ind w:left="3047" w:hanging="420"/>
      </w:pPr>
    </w:lvl>
    <w:lvl w:ilvl="6" w:tplc="0409000F" w:tentative="1">
      <w:start w:val="1"/>
      <w:numFmt w:val="decimal"/>
      <w:lvlText w:val="%7."/>
      <w:lvlJc w:val="left"/>
      <w:pPr>
        <w:ind w:left="3467" w:hanging="420"/>
      </w:pPr>
    </w:lvl>
    <w:lvl w:ilvl="7" w:tplc="04090019" w:tentative="1">
      <w:start w:val="1"/>
      <w:numFmt w:val="lowerLetter"/>
      <w:lvlText w:val="%8)"/>
      <w:lvlJc w:val="left"/>
      <w:pPr>
        <w:ind w:left="3887" w:hanging="420"/>
      </w:pPr>
    </w:lvl>
    <w:lvl w:ilvl="8" w:tplc="0409001B" w:tentative="1">
      <w:start w:val="1"/>
      <w:numFmt w:val="lowerRoman"/>
      <w:lvlText w:val="%9."/>
      <w:lvlJc w:val="right"/>
      <w:pPr>
        <w:ind w:left="4307" w:hanging="420"/>
      </w:pPr>
    </w:lvl>
  </w:abstractNum>
  <w:num w:numId="1" w16cid:durableId="236593536">
    <w:abstractNumId w:val="1"/>
  </w:num>
  <w:num w:numId="2" w16cid:durableId="1495994992">
    <w:abstractNumId w:val="4"/>
  </w:num>
  <w:num w:numId="3" w16cid:durableId="385494739">
    <w:abstractNumId w:val="3"/>
  </w:num>
  <w:num w:numId="4" w16cid:durableId="2123526979">
    <w:abstractNumId w:val="0"/>
  </w:num>
  <w:num w:numId="5" w16cid:durableId="494566280">
    <w:abstractNumId w:val="2"/>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王 永锋">
    <w15:presenceInfo w15:providerId="Windows Live" w15:userId="aecca1e97ac0f3f6"/>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evenAndOddHeaders/>
  <w:drawingGridVerticalSpacing w:val="156"/>
  <w:displayHorizontalDrawingGridEvery w:val="0"/>
  <w:displayVerticalDrawingGridEvery w:val="2"/>
  <w:characterSpacingControl w:val="compressPunctuation"/>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57CD"/>
    <w:rsid w:val="00000CBE"/>
    <w:rsid w:val="00002105"/>
    <w:rsid w:val="0000391A"/>
    <w:rsid w:val="000071CC"/>
    <w:rsid w:val="00012941"/>
    <w:rsid w:val="00014639"/>
    <w:rsid w:val="00014D24"/>
    <w:rsid w:val="00017F1C"/>
    <w:rsid w:val="00022003"/>
    <w:rsid w:val="00024F25"/>
    <w:rsid w:val="000275FC"/>
    <w:rsid w:val="00040D69"/>
    <w:rsid w:val="00041084"/>
    <w:rsid w:val="00044B80"/>
    <w:rsid w:val="0005127C"/>
    <w:rsid w:val="00051A58"/>
    <w:rsid w:val="00051A63"/>
    <w:rsid w:val="00054274"/>
    <w:rsid w:val="000548B9"/>
    <w:rsid w:val="000552E6"/>
    <w:rsid w:val="00057D21"/>
    <w:rsid w:val="00060CB2"/>
    <w:rsid w:val="00061924"/>
    <w:rsid w:val="00062261"/>
    <w:rsid w:val="00063FB8"/>
    <w:rsid w:val="00065B7B"/>
    <w:rsid w:val="00066220"/>
    <w:rsid w:val="00070369"/>
    <w:rsid w:val="000836E2"/>
    <w:rsid w:val="00084C35"/>
    <w:rsid w:val="0009469C"/>
    <w:rsid w:val="0009686F"/>
    <w:rsid w:val="00097E56"/>
    <w:rsid w:val="000A25BE"/>
    <w:rsid w:val="000A3EF4"/>
    <w:rsid w:val="000B6F00"/>
    <w:rsid w:val="000C181F"/>
    <w:rsid w:val="000C3865"/>
    <w:rsid w:val="000C7CB2"/>
    <w:rsid w:val="000D2BAD"/>
    <w:rsid w:val="000E0DAF"/>
    <w:rsid w:val="000E362C"/>
    <w:rsid w:val="000E667F"/>
    <w:rsid w:val="000F072D"/>
    <w:rsid w:val="000F3569"/>
    <w:rsid w:val="000F382B"/>
    <w:rsid w:val="00101891"/>
    <w:rsid w:val="00103270"/>
    <w:rsid w:val="0010373A"/>
    <w:rsid w:val="00107603"/>
    <w:rsid w:val="001129FE"/>
    <w:rsid w:val="00113FA1"/>
    <w:rsid w:val="001140CF"/>
    <w:rsid w:val="001154D9"/>
    <w:rsid w:val="00116452"/>
    <w:rsid w:val="00120045"/>
    <w:rsid w:val="0013371D"/>
    <w:rsid w:val="0013789A"/>
    <w:rsid w:val="0014393B"/>
    <w:rsid w:val="00146BFD"/>
    <w:rsid w:val="001603CB"/>
    <w:rsid w:val="001606DA"/>
    <w:rsid w:val="00162140"/>
    <w:rsid w:val="00167F3E"/>
    <w:rsid w:val="00171806"/>
    <w:rsid w:val="00171CEE"/>
    <w:rsid w:val="00171FA9"/>
    <w:rsid w:val="00175743"/>
    <w:rsid w:val="00176664"/>
    <w:rsid w:val="001774F5"/>
    <w:rsid w:val="00180989"/>
    <w:rsid w:val="001863F8"/>
    <w:rsid w:val="00190648"/>
    <w:rsid w:val="00191470"/>
    <w:rsid w:val="00191C59"/>
    <w:rsid w:val="0019221E"/>
    <w:rsid w:val="00196803"/>
    <w:rsid w:val="00197DA4"/>
    <w:rsid w:val="001A132B"/>
    <w:rsid w:val="001B2F81"/>
    <w:rsid w:val="001C027F"/>
    <w:rsid w:val="001C0A25"/>
    <w:rsid w:val="001D00DF"/>
    <w:rsid w:val="001D0200"/>
    <w:rsid w:val="001D16A6"/>
    <w:rsid w:val="001D1CC8"/>
    <w:rsid w:val="001D76B0"/>
    <w:rsid w:val="001E3C56"/>
    <w:rsid w:val="001E4046"/>
    <w:rsid w:val="001E4C56"/>
    <w:rsid w:val="001F1C27"/>
    <w:rsid w:val="001F6700"/>
    <w:rsid w:val="001F7AB6"/>
    <w:rsid w:val="00200936"/>
    <w:rsid w:val="00201102"/>
    <w:rsid w:val="00202633"/>
    <w:rsid w:val="00204F22"/>
    <w:rsid w:val="00210242"/>
    <w:rsid w:val="0021294F"/>
    <w:rsid w:val="00222D2A"/>
    <w:rsid w:val="00223405"/>
    <w:rsid w:val="002236D1"/>
    <w:rsid w:val="0023213F"/>
    <w:rsid w:val="0023225E"/>
    <w:rsid w:val="0023342D"/>
    <w:rsid w:val="002360E2"/>
    <w:rsid w:val="00243A63"/>
    <w:rsid w:val="0025032D"/>
    <w:rsid w:val="002512DA"/>
    <w:rsid w:val="002615F0"/>
    <w:rsid w:val="00265166"/>
    <w:rsid w:val="00267790"/>
    <w:rsid w:val="00267D66"/>
    <w:rsid w:val="0027105C"/>
    <w:rsid w:val="0027177E"/>
    <w:rsid w:val="00274831"/>
    <w:rsid w:val="00275CF2"/>
    <w:rsid w:val="0027759C"/>
    <w:rsid w:val="00281252"/>
    <w:rsid w:val="00281C71"/>
    <w:rsid w:val="00290F67"/>
    <w:rsid w:val="00297A7D"/>
    <w:rsid w:val="002A07FA"/>
    <w:rsid w:val="002A2E0F"/>
    <w:rsid w:val="002A3723"/>
    <w:rsid w:val="002B73CD"/>
    <w:rsid w:val="002B795D"/>
    <w:rsid w:val="002C0510"/>
    <w:rsid w:val="002C0903"/>
    <w:rsid w:val="002C5488"/>
    <w:rsid w:val="002C649B"/>
    <w:rsid w:val="002D0150"/>
    <w:rsid w:val="002D297D"/>
    <w:rsid w:val="002F00E3"/>
    <w:rsid w:val="002F0120"/>
    <w:rsid w:val="002F27CF"/>
    <w:rsid w:val="002F3F4F"/>
    <w:rsid w:val="00305FCD"/>
    <w:rsid w:val="003100EB"/>
    <w:rsid w:val="00311A5F"/>
    <w:rsid w:val="00314DAE"/>
    <w:rsid w:val="00324F4F"/>
    <w:rsid w:val="00325F10"/>
    <w:rsid w:val="00326D43"/>
    <w:rsid w:val="00327512"/>
    <w:rsid w:val="00330BEF"/>
    <w:rsid w:val="003339DA"/>
    <w:rsid w:val="00341AD9"/>
    <w:rsid w:val="0034296A"/>
    <w:rsid w:val="003432C6"/>
    <w:rsid w:val="003502F8"/>
    <w:rsid w:val="00361A63"/>
    <w:rsid w:val="0036265D"/>
    <w:rsid w:val="00363219"/>
    <w:rsid w:val="00364EB1"/>
    <w:rsid w:val="003750C1"/>
    <w:rsid w:val="003755C0"/>
    <w:rsid w:val="0037627A"/>
    <w:rsid w:val="00377021"/>
    <w:rsid w:val="00377E24"/>
    <w:rsid w:val="00381B96"/>
    <w:rsid w:val="003827F7"/>
    <w:rsid w:val="00383B10"/>
    <w:rsid w:val="0038441F"/>
    <w:rsid w:val="00387F2D"/>
    <w:rsid w:val="00390CC6"/>
    <w:rsid w:val="003915D3"/>
    <w:rsid w:val="00391D46"/>
    <w:rsid w:val="00392802"/>
    <w:rsid w:val="00392B04"/>
    <w:rsid w:val="003A01FD"/>
    <w:rsid w:val="003A564B"/>
    <w:rsid w:val="003A6D9E"/>
    <w:rsid w:val="003B6569"/>
    <w:rsid w:val="003C1B3F"/>
    <w:rsid w:val="003C2EB4"/>
    <w:rsid w:val="003C4ECC"/>
    <w:rsid w:val="003C5245"/>
    <w:rsid w:val="003C5B44"/>
    <w:rsid w:val="003D7BDC"/>
    <w:rsid w:val="003D7F63"/>
    <w:rsid w:val="003E1E68"/>
    <w:rsid w:val="003E6956"/>
    <w:rsid w:val="003E7597"/>
    <w:rsid w:val="003F0303"/>
    <w:rsid w:val="003F1A27"/>
    <w:rsid w:val="003F2430"/>
    <w:rsid w:val="003F59AD"/>
    <w:rsid w:val="003F6CDE"/>
    <w:rsid w:val="003F6E94"/>
    <w:rsid w:val="00403DA6"/>
    <w:rsid w:val="00404496"/>
    <w:rsid w:val="0041063E"/>
    <w:rsid w:val="0041064F"/>
    <w:rsid w:val="00411D0D"/>
    <w:rsid w:val="00415785"/>
    <w:rsid w:val="0041738C"/>
    <w:rsid w:val="00420028"/>
    <w:rsid w:val="0042271E"/>
    <w:rsid w:val="00424BAC"/>
    <w:rsid w:val="00430035"/>
    <w:rsid w:val="00431747"/>
    <w:rsid w:val="0043204F"/>
    <w:rsid w:val="004322AE"/>
    <w:rsid w:val="00441973"/>
    <w:rsid w:val="0044276B"/>
    <w:rsid w:val="00443097"/>
    <w:rsid w:val="004437ED"/>
    <w:rsid w:val="004450CE"/>
    <w:rsid w:val="004477FE"/>
    <w:rsid w:val="004532DC"/>
    <w:rsid w:val="00454DAE"/>
    <w:rsid w:val="00462896"/>
    <w:rsid w:val="0046303A"/>
    <w:rsid w:val="0046304E"/>
    <w:rsid w:val="00466C9C"/>
    <w:rsid w:val="00473C67"/>
    <w:rsid w:val="00477B26"/>
    <w:rsid w:val="0048569A"/>
    <w:rsid w:val="0048755E"/>
    <w:rsid w:val="00490BC2"/>
    <w:rsid w:val="00490E04"/>
    <w:rsid w:val="00492BAD"/>
    <w:rsid w:val="00492FEE"/>
    <w:rsid w:val="004957CD"/>
    <w:rsid w:val="0049775C"/>
    <w:rsid w:val="004A1059"/>
    <w:rsid w:val="004A10D1"/>
    <w:rsid w:val="004A62A1"/>
    <w:rsid w:val="004A6F97"/>
    <w:rsid w:val="004B5FE5"/>
    <w:rsid w:val="004B726D"/>
    <w:rsid w:val="004B7E11"/>
    <w:rsid w:val="004C0CDE"/>
    <w:rsid w:val="004C10DF"/>
    <w:rsid w:val="004C6B09"/>
    <w:rsid w:val="004C7283"/>
    <w:rsid w:val="004D01D6"/>
    <w:rsid w:val="004D2557"/>
    <w:rsid w:val="004D2F67"/>
    <w:rsid w:val="004D2F82"/>
    <w:rsid w:val="004E0D57"/>
    <w:rsid w:val="004E2D0E"/>
    <w:rsid w:val="004F0D43"/>
    <w:rsid w:val="004F1EEF"/>
    <w:rsid w:val="004F30C8"/>
    <w:rsid w:val="004F4F05"/>
    <w:rsid w:val="004F6BF2"/>
    <w:rsid w:val="004F7CD0"/>
    <w:rsid w:val="00502B0E"/>
    <w:rsid w:val="0051356D"/>
    <w:rsid w:val="00521938"/>
    <w:rsid w:val="0052306F"/>
    <w:rsid w:val="0052519B"/>
    <w:rsid w:val="00532419"/>
    <w:rsid w:val="00532688"/>
    <w:rsid w:val="00532E96"/>
    <w:rsid w:val="00535BB8"/>
    <w:rsid w:val="00535E1F"/>
    <w:rsid w:val="00537C88"/>
    <w:rsid w:val="00540FC1"/>
    <w:rsid w:val="00541E2B"/>
    <w:rsid w:val="00543ADD"/>
    <w:rsid w:val="0054661D"/>
    <w:rsid w:val="0054784F"/>
    <w:rsid w:val="005503FC"/>
    <w:rsid w:val="005523A7"/>
    <w:rsid w:val="00552874"/>
    <w:rsid w:val="005528AA"/>
    <w:rsid w:val="005566C8"/>
    <w:rsid w:val="0056191D"/>
    <w:rsid w:val="00565154"/>
    <w:rsid w:val="00565D60"/>
    <w:rsid w:val="00572855"/>
    <w:rsid w:val="005733E8"/>
    <w:rsid w:val="00577FDE"/>
    <w:rsid w:val="00592794"/>
    <w:rsid w:val="0059704D"/>
    <w:rsid w:val="00597606"/>
    <w:rsid w:val="005B2DAA"/>
    <w:rsid w:val="005B41CA"/>
    <w:rsid w:val="005B59A2"/>
    <w:rsid w:val="005C248D"/>
    <w:rsid w:val="005C5E70"/>
    <w:rsid w:val="005C6550"/>
    <w:rsid w:val="005C6966"/>
    <w:rsid w:val="005C6F0E"/>
    <w:rsid w:val="005D03A0"/>
    <w:rsid w:val="005D4D63"/>
    <w:rsid w:val="005D73D0"/>
    <w:rsid w:val="005E0EF9"/>
    <w:rsid w:val="005E0F29"/>
    <w:rsid w:val="005E0F56"/>
    <w:rsid w:val="005E1181"/>
    <w:rsid w:val="005E20C8"/>
    <w:rsid w:val="005E2FD8"/>
    <w:rsid w:val="005E69E4"/>
    <w:rsid w:val="005F01C4"/>
    <w:rsid w:val="005F2460"/>
    <w:rsid w:val="005F3C78"/>
    <w:rsid w:val="006011F9"/>
    <w:rsid w:val="00602740"/>
    <w:rsid w:val="00602C55"/>
    <w:rsid w:val="00606370"/>
    <w:rsid w:val="006070D9"/>
    <w:rsid w:val="006104DE"/>
    <w:rsid w:val="00610717"/>
    <w:rsid w:val="00611BEB"/>
    <w:rsid w:val="00611DF8"/>
    <w:rsid w:val="00612190"/>
    <w:rsid w:val="00617DCB"/>
    <w:rsid w:val="006230A4"/>
    <w:rsid w:val="006268E2"/>
    <w:rsid w:val="006279A9"/>
    <w:rsid w:val="00630AD1"/>
    <w:rsid w:val="00631A52"/>
    <w:rsid w:val="00636AC6"/>
    <w:rsid w:val="00652F6A"/>
    <w:rsid w:val="00665A57"/>
    <w:rsid w:val="00667DB1"/>
    <w:rsid w:val="0067565A"/>
    <w:rsid w:val="00682233"/>
    <w:rsid w:val="00684CF5"/>
    <w:rsid w:val="00685CDB"/>
    <w:rsid w:val="00685D97"/>
    <w:rsid w:val="00686F8A"/>
    <w:rsid w:val="00690F1D"/>
    <w:rsid w:val="00692D0E"/>
    <w:rsid w:val="006934B6"/>
    <w:rsid w:val="006940FE"/>
    <w:rsid w:val="0069520A"/>
    <w:rsid w:val="00697C3C"/>
    <w:rsid w:val="006A006B"/>
    <w:rsid w:val="006A5B02"/>
    <w:rsid w:val="006B0B09"/>
    <w:rsid w:val="006B18DC"/>
    <w:rsid w:val="006C0E76"/>
    <w:rsid w:val="006C2E54"/>
    <w:rsid w:val="006C3313"/>
    <w:rsid w:val="006C4F39"/>
    <w:rsid w:val="006C6ED7"/>
    <w:rsid w:val="006D0161"/>
    <w:rsid w:val="006D4306"/>
    <w:rsid w:val="006E0B0B"/>
    <w:rsid w:val="006E380B"/>
    <w:rsid w:val="006E5814"/>
    <w:rsid w:val="006E6883"/>
    <w:rsid w:val="006E73B6"/>
    <w:rsid w:val="006F06F2"/>
    <w:rsid w:val="006F0F49"/>
    <w:rsid w:val="006F173B"/>
    <w:rsid w:val="006F5F2D"/>
    <w:rsid w:val="006F6F06"/>
    <w:rsid w:val="00700B25"/>
    <w:rsid w:val="00701E11"/>
    <w:rsid w:val="00706EF2"/>
    <w:rsid w:val="007121B0"/>
    <w:rsid w:val="0071307E"/>
    <w:rsid w:val="007361FA"/>
    <w:rsid w:val="00736DC2"/>
    <w:rsid w:val="00750A0E"/>
    <w:rsid w:val="00751699"/>
    <w:rsid w:val="00761794"/>
    <w:rsid w:val="00762977"/>
    <w:rsid w:val="007661F2"/>
    <w:rsid w:val="0076647B"/>
    <w:rsid w:val="007710A9"/>
    <w:rsid w:val="007734ED"/>
    <w:rsid w:val="0077466C"/>
    <w:rsid w:val="00790EA7"/>
    <w:rsid w:val="00791D50"/>
    <w:rsid w:val="0079448B"/>
    <w:rsid w:val="00795F4E"/>
    <w:rsid w:val="007965F8"/>
    <w:rsid w:val="007A575F"/>
    <w:rsid w:val="007A649C"/>
    <w:rsid w:val="007A7F3D"/>
    <w:rsid w:val="007B092A"/>
    <w:rsid w:val="007B1D36"/>
    <w:rsid w:val="007B1D49"/>
    <w:rsid w:val="007C585D"/>
    <w:rsid w:val="007C7C45"/>
    <w:rsid w:val="007D211F"/>
    <w:rsid w:val="007D41AE"/>
    <w:rsid w:val="007D4236"/>
    <w:rsid w:val="007E0EFE"/>
    <w:rsid w:val="007E6332"/>
    <w:rsid w:val="007E6C20"/>
    <w:rsid w:val="007F00DD"/>
    <w:rsid w:val="007F0EE4"/>
    <w:rsid w:val="007F3B48"/>
    <w:rsid w:val="007F4612"/>
    <w:rsid w:val="007F4B2D"/>
    <w:rsid w:val="007F560D"/>
    <w:rsid w:val="007F5C47"/>
    <w:rsid w:val="007F663A"/>
    <w:rsid w:val="008052C1"/>
    <w:rsid w:val="008136FF"/>
    <w:rsid w:val="00813EDC"/>
    <w:rsid w:val="008149F2"/>
    <w:rsid w:val="008308C6"/>
    <w:rsid w:val="00834BA6"/>
    <w:rsid w:val="0083636A"/>
    <w:rsid w:val="00837BBD"/>
    <w:rsid w:val="00840E7F"/>
    <w:rsid w:val="00844618"/>
    <w:rsid w:val="008462D3"/>
    <w:rsid w:val="008501F0"/>
    <w:rsid w:val="008528C4"/>
    <w:rsid w:val="00855D2C"/>
    <w:rsid w:val="00873C2B"/>
    <w:rsid w:val="00875BB8"/>
    <w:rsid w:val="008804D5"/>
    <w:rsid w:val="00883C0B"/>
    <w:rsid w:val="00883F3F"/>
    <w:rsid w:val="0088496B"/>
    <w:rsid w:val="00885391"/>
    <w:rsid w:val="008923E5"/>
    <w:rsid w:val="00893E5E"/>
    <w:rsid w:val="00894C2F"/>
    <w:rsid w:val="008960CC"/>
    <w:rsid w:val="00896B92"/>
    <w:rsid w:val="008A0186"/>
    <w:rsid w:val="008A2774"/>
    <w:rsid w:val="008A2817"/>
    <w:rsid w:val="008A2BB6"/>
    <w:rsid w:val="008A45A1"/>
    <w:rsid w:val="008B10F6"/>
    <w:rsid w:val="008B2155"/>
    <w:rsid w:val="008B2DEA"/>
    <w:rsid w:val="008C0A48"/>
    <w:rsid w:val="008C1DA5"/>
    <w:rsid w:val="008C7D85"/>
    <w:rsid w:val="008D41BA"/>
    <w:rsid w:val="008D47D2"/>
    <w:rsid w:val="008D5598"/>
    <w:rsid w:val="008D7561"/>
    <w:rsid w:val="008E1CA9"/>
    <w:rsid w:val="008E258C"/>
    <w:rsid w:val="008E3509"/>
    <w:rsid w:val="008E4714"/>
    <w:rsid w:val="008E6D81"/>
    <w:rsid w:val="008E78C7"/>
    <w:rsid w:val="008E796C"/>
    <w:rsid w:val="008F1A6F"/>
    <w:rsid w:val="008F4651"/>
    <w:rsid w:val="008F4A09"/>
    <w:rsid w:val="008F6EE1"/>
    <w:rsid w:val="00900EA7"/>
    <w:rsid w:val="00906C46"/>
    <w:rsid w:val="00917FC6"/>
    <w:rsid w:val="0092187C"/>
    <w:rsid w:val="00922E13"/>
    <w:rsid w:val="00926450"/>
    <w:rsid w:val="009316EE"/>
    <w:rsid w:val="009325DE"/>
    <w:rsid w:val="00932608"/>
    <w:rsid w:val="00935564"/>
    <w:rsid w:val="009364EA"/>
    <w:rsid w:val="00937AF7"/>
    <w:rsid w:val="0094327A"/>
    <w:rsid w:val="0094369E"/>
    <w:rsid w:val="009470C1"/>
    <w:rsid w:val="009476B8"/>
    <w:rsid w:val="00950F73"/>
    <w:rsid w:val="009522B1"/>
    <w:rsid w:val="009524EC"/>
    <w:rsid w:val="00952614"/>
    <w:rsid w:val="00954D6B"/>
    <w:rsid w:val="00954EF8"/>
    <w:rsid w:val="00956CD5"/>
    <w:rsid w:val="009812C1"/>
    <w:rsid w:val="009834E5"/>
    <w:rsid w:val="00983758"/>
    <w:rsid w:val="00985ACE"/>
    <w:rsid w:val="00987FC8"/>
    <w:rsid w:val="00993811"/>
    <w:rsid w:val="009951DF"/>
    <w:rsid w:val="00995DEA"/>
    <w:rsid w:val="00996DA6"/>
    <w:rsid w:val="009A0216"/>
    <w:rsid w:val="009A055E"/>
    <w:rsid w:val="009A0F74"/>
    <w:rsid w:val="009A3495"/>
    <w:rsid w:val="009B2070"/>
    <w:rsid w:val="009B315F"/>
    <w:rsid w:val="009B3221"/>
    <w:rsid w:val="009C13F3"/>
    <w:rsid w:val="009C4B47"/>
    <w:rsid w:val="009C7AB1"/>
    <w:rsid w:val="009D5A77"/>
    <w:rsid w:val="009E2881"/>
    <w:rsid w:val="009E29E2"/>
    <w:rsid w:val="009E72AF"/>
    <w:rsid w:val="009E7D4F"/>
    <w:rsid w:val="009F6ABC"/>
    <w:rsid w:val="009F7223"/>
    <w:rsid w:val="009F7B32"/>
    <w:rsid w:val="00A00607"/>
    <w:rsid w:val="00A0097F"/>
    <w:rsid w:val="00A00F7A"/>
    <w:rsid w:val="00A0158F"/>
    <w:rsid w:val="00A05EFC"/>
    <w:rsid w:val="00A105BA"/>
    <w:rsid w:val="00A13BC9"/>
    <w:rsid w:val="00A2229D"/>
    <w:rsid w:val="00A25C73"/>
    <w:rsid w:val="00A261F9"/>
    <w:rsid w:val="00A37435"/>
    <w:rsid w:val="00A42C0C"/>
    <w:rsid w:val="00A45335"/>
    <w:rsid w:val="00A576E0"/>
    <w:rsid w:val="00A61395"/>
    <w:rsid w:val="00A66671"/>
    <w:rsid w:val="00A6731F"/>
    <w:rsid w:val="00A7267A"/>
    <w:rsid w:val="00A73D45"/>
    <w:rsid w:val="00A74C38"/>
    <w:rsid w:val="00A76782"/>
    <w:rsid w:val="00A81514"/>
    <w:rsid w:val="00A855D3"/>
    <w:rsid w:val="00A8572E"/>
    <w:rsid w:val="00A876AA"/>
    <w:rsid w:val="00A9092E"/>
    <w:rsid w:val="00A94FC0"/>
    <w:rsid w:val="00AA38BE"/>
    <w:rsid w:val="00AA4A21"/>
    <w:rsid w:val="00AA57C3"/>
    <w:rsid w:val="00AA5F6A"/>
    <w:rsid w:val="00AA79F7"/>
    <w:rsid w:val="00AB1748"/>
    <w:rsid w:val="00AB30AC"/>
    <w:rsid w:val="00AB3C6B"/>
    <w:rsid w:val="00AB6529"/>
    <w:rsid w:val="00AB6DDD"/>
    <w:rsid w:val="00AC1354"/>
    <w:rsid w:val="00AC14D1"/>
    <w:rsid w:val="00AC392A"/>
    <w:rsid w:val="00AC6C1B"/>
    <w:rsid w:val="00AD4D3E"/>
    <w:rsid w:val="00AD6253"/>
    <w:rsid w:val="00AE1C23"/>
    <w:rsid w:val="00AE52D3"/>
    <w:rsid w:val="00AF5BBD"/>
    <w:rsid w:val="00B0087E"/>
    <w:rsid w:val="00B021CD"/>
    <w:rsid w:val="00B03241"/>
    <w:rsid w:val="00B032FD"/>
    <w:rsid w:val="00B04EE0"/>
    <w:rsid w:val="00B21780"/>
    <w:rsid w:val="00B35776"/>
    <w:rsid w:val="00B35810"/>
    <w:rsid w:val="00B43422"/>
    <w:rsid w:val="00B47251"/>
    <w:rsid w:val="00B51006"/>
    <w:rsid w:val="00B53868"/>
    <w:rsid w:val="00B53F59"/>
    <w:rsid w:val="00B5534B"/>
    <w:rsid w:val="00B5636A"/>
    <w:rsid w:val="00B60E6A"/>
    <w:rsid w:val="00B61C99"/>
    <w:rsid w:val="00B66174"/>
    <w:rsid w:val="00B723D6"/>
    <w:rsid w:val="00B75BB7"/>
    <w:rsid w:val="00B772A8"/>
    <w:rsid w:val="00B80533"/>
    <w:rsid w:val="00B84B12"/>
    <w:rsid w:val="00B87553"/>
    <w:rsid w:val="00B97E36"/>
    <w:rsid w:val="00BA08FC"/>
    <w:rsid w:val="00BA2A41"/>
    <w:rsid w:val="00BA5ED9"/>
    <w:rsid w:val="00BA65EA"/>
    <w:rsid w:val="00BB0476"/>
    <w:rsid w:val="00BB19E6"/>
    <w:rsid w:val="00BB1B7E"/>
    <w:rsid w:val="00BB3CA9"/>
    <w:rsid w:val="00BB40D6"/>
    <w:rsid w:val="00BB4C03"/>
    <w:rsid w:val="00BC37AB"/>
    <w:rsid w:val="00BD12D3"/>
    <w:rsid w:val="00BD4B2E"/>
    <w:rsid w:val="00BD4C59"/>
    <w:rsid w:val="00BD730B"/>
    <w:rsid w:val="00BE114E"/>
    <w:rsid w:val="00BE15E0"/>
    <w:rsid w:val="00BE206B"/>
    <w:rsid w:val="00BE493A"/>
    <w:rsid w:val="00BE6A1B"/>
    <w:rsid w:val="00BF33B9"/>
    <w:rsid w:val="00BF4B47"/>
    <w:rsid w:val="00BF7DE1"/>
    <w:rsid w:val="00C013CB"/>
    <w:rsid w:val="00C052FE"/>
    <w:rsid w:val="00C13C6C"/>
    <w:rsid w:val="00C1526E"/>
    <w:rsid w:val="00C1646F"/>
    <w:rsid w:val="00C20201"/>
    <w:rsid w:val="00C20C5B"/>
    <w:rsid w:val="00C265DD"/>
    <w:rsid w:val="00C36731"/>
    <w:rsid w:val="00C3675A"/>
    <w:rsid w:val="00C37553"/>
    <w:rsid w:val="00C40DD8"/>
    <w:rsid w:val="00C46333"/>
    <w:rsid w:val="00C4715A"/>
    <w:rsid w:val="00C473D3"/>
    <w:rsid w:val="00C52A30"/>
    <w:rsid w:val="00C5629E"/>
    <w:rsid w:val="00C56882"/>
    <w:rsid w:val="00C57392"/>
    <w:rsid w:val="00C57C3B"/>
    <w:rsid w:val="00C6141B"/>
    <w:rsid w:val="00C72308"/>
    <w:rsid w:val="00C734DD"/>
    <w:rsid w:val="00C835DD"/>
    <w:rsid w:val="00C84512"/>
    <w:rsid w:val="00C85CE9"/>
    <w:rsid w:val="00C87474"/>
    <w:rsid w:val="00C87A20"/>
    <w:rsid w:val="00C909F2"/>
    <w:rsid w:val="00C91272"/>
    <w:rsid w:val="00C9690B"/>
    <w:rsid w:val="00CA1F2C"/>
    <w:rsid w:val="00CA2535"/>
    <w:rsid w:val="00CA2FCB"/>
    <w:rsid w:val="00CA66E2"/>
    <w:rsid w:val="00CB318F"/>
    <w:rsid w:val="00CB357D"/>
    <w:rsid w:val="00CB5310"/>
    <w:rsid w:val="00CB7DBE"/>
    <w:rsid w:val="00CC2A88"/>
    <w:rsid w:val="00CC6BB8"/>
    <w:rsid w:val="00CC744F"/>
    <w:rsid w:val="00CD2BCA"/>
    <w:rsid w:val="00CD3F75"/>
    <w:rsid w:val="00CD4F96"/>
    <w:rsid w:val="00CD52F6"/>
    <w:rsid w:val="00CD6744"/>
    <w:rsid w:val="00CD7A00"/>
    <w:rsid w:val="00CD7CA5"/>
    <w:rsid w:val="00CE18CD"/>
    <w:rsid w:val="00CE4060"/>
    <w:rsid w:val="00CE618D"/>
    <w:rsid w:val="00CF0448"/>
    <w:rsid w:val="00CF3D3C"/>
    <w:rsid w:val="00CF5CAF"/>
    <w:rsid w:val="00D01867"/>
    <w:rsid w:val="00D03FE0"/>
    <w:rsid w:val="00D047B3"/>
    <w:rsid w:val="00D05998"/>
    <w:rsid w:val="00D10EF3"/>
    <w:rsid w:val="00D115FB"/>
    <w:rsid w:val="00D129F6"/>
    <w:rsid w:val="00D17972"/>
    <w:rsid w:val="00D20111"/>
    <w:rsid w:val="00D223D8"/>
    <w:rsid w:val="00D22C6B"/>
    <w:rsid w:val="00D2512E"/>
    <w:rsid w:val="00D26BCD"/>
    <w:rsid w:val="00D27852"/>
    <w:rsid w:val="00D30A05"/>
    <w:rsid w:val="00D3390D"/>
    <w:rsid w:val="00D3474D"/>
    <w:rsid w:val="00D34A5C"/>
    <w:rsid w:val="00D42859"/>
    <w:rsid w:val="00D44E0B"/>
    <w:rsid w:val="00D45F35"/>
    <w:rsid w:val="00D513FC"/>
    <w:rsid w:val="00D51CC5"/>
    <w:rsid w:val="00D52CCC"/>
    <w:rsid w:val="00D53A6F"/>
    <w:rsid w:val="00D54A73"/>
    <w:rsid w:val="00D62AC2"/>
    <w:rsid w:val="00D630B5"/>
    <w:rsid w:val="00D6509F"/>
    <w:rsid w:val="00D66B2B"/>
    <w:rsid w:val="00D7130D"/>
    <w:rsid w:val="00D72549"/>
    <w:rsid w:val="00D72BBC"/>
    <w:rsid w:val="00D72D05"/>
    <w:rsid w:val="00D81EBB"/>
    <w:rsid w:val="00D87A5A"/>
    <w:rsid w:val="00D902A6"/>
    <w:rsid w:val="00D9326A"/>
    <w:rsid w:val="00D960F1"/>
    <w:rsid w:val="00D96111"/>
    <w:rsid w:val="00D97555"/>
    <w:rsid w:val="00DA4BA6"/>
    <w:rsid w:val="00DB3C8A"/>
    <w:rsid w:val="00DB457F"/>
    <w:rsid w:val="00DB6E61"/>
    <w:rsid w:val="00DC367C"/>
    <w:rsid w:val="00DD0F9B"/>
    <w:rsid w:val="00DD1960"/>
    <w:rsid w:val="00DD1CF7"/>
    <w:rsid w:val="00DD2764"/>
    <w:rsid w:val="00DE2E25"/>
    <w:rsid w:val="00DE4252"/>
    <w:rsid w:val="00DE4789"/>
    <w:rsid w:val="00DE6BB2"/>
    <w:rsid w:val="00DF19AA"/>
    <w:rsid w:val="00DF2571"/>
    <w:rsid w:val="00DF6707"/>
    <w:rsid w:val="00DF7A50"/>
    <w:rsid w:val="00E05E0E"/>
    <w:rsid w:val="00E24F34"/>
    <w:rsid w:val="00E25BB6"/>
    <w:rsid w:val="00E3025A"/>
    <w:rsid w:val="00E30A59"/>
    <w:rsid w:val="00E31D1A"/>
    <w:rsid w:val="00E3357C"/>
    <w:rsid w:val="00E3415B"/>
    <w:rsid w:val="00E3663A"/>
    <w:rsid w:val="00E37608"/>
    <w:rsid w:val="00E44C1D"/>
    <w:rsid w:val="00E4665D"/>
    <w:rsid w:val="00E60C6B"/>
    <w:rsid w:val="00E70CD7"/>
    <w:rsid w:val="00E7112E"/>
    <w:rsid w:val="00E723B6"/>
    <w:rsid w:val="00E72CC6"/>
    <w:rsid w:val="00E74D1F"/>
    <w:rsid w:val="00E75339"/>
    <w:rsid w:val="00E764BE"/>
    <w:rsid w:val="00E811E6"/>
    <w:rsid w:val="00E82AA6"/>
    <w:rsid w:val="00E83CF1"/>
    <w:rsid w:val="00E854A5"/>
    <w:rsid w:val="00E9278A"/>
    <w:rsid w:val="00E9334E"/>
    <w:rsid w:val="00E9751F"/>
    <w:rsid w:val="00EA225E"/>
    <w:rsid w:val="00EA2B0B"/>
    <w:rsid w:val="00EB399E"/>
    <w:rsid w:val="00EB56F2"/>
    <w:rsid w:val="00EB6D63"/>
    <w:rsid w:val="00EB6D70"/>
    <w:rsid w:val="00EC0C21"/>
    <w:rsid w:val="00EC1E0F"/>
    <w:rsid w:val="00EC4E07"/>
    <w:rsid w:val="00EC6ACB"/>
    <w:rsid w:val="00ED495B"/>
    <w:rsid w:val="00ED49C6"/>
    <w:rsid w:val="00ED4F54"/>
    <w:rsid w:val="00ED645D"/>
    <w:rsid w:val="00ED7CC9"/>
    <w:rsid w:val="00EE1A05"/>
    <w:rsid w:val="00EE6AFE"/>
    <w:rsid w:val="00EE6FF9"/>
    <w:rsid w:val="00EE7077"/>
    <w:rsid w:val="00EE765E"/>
    <w:rsid w:val="00EF56EA"/>
    <w:rsid w:val="00EF5A7B"/>
    <w:rsid w:val="00F0046F"/>
    <w:rsid w:val="00F005C1"/>
    <w:rsid w:val="00F00A5C"/>
    <w:rsid w:val="00F00B61"/>
    <w:rsid w:val="00F017C4"/>
    <w:rsid w:val="00F05DE5"/>
    <w:rsid w:val="00F10491"/>
    <w:rsid w:val="00F114A5"/>
    <w:rsid w:val="00F156EB"/>
    <w:rsid w:val="00F161F1"/>
    <w:rsid w:val="00F237F9"/>
    <w:rsid w:val="00F3313F"/>
    <w:rsid w:val="00F349CD"/>
    <w:rsid w:val="00F37CE7"/>
    <w:rsid w:val="00F43A9E"/>
    <w:rsid w:val="00F4570B"/>
    <w:rsid w:val="00F458CA"/>
    <w:rsid w:val="00F45DE4"/>
    <w:rsid w:val="00F46B18"/>
    <w:rsid w:val="00F47078"/>
    <w:rsid w:val="00F520BF"/>
    <w:rsid w:val="00F53E26"/>
    <w:rsid w:val="00F573A5"/>
    <w:rsid w:val="00F6181F"/>
    <w:rsid w:val="00F62CD0"/>
    <w:rsid w:val="00F65B39"/>
    <w:rsid w:val="00F74396"/>
    <w:rsid w:val="00F74D52"/>
    <w:rsid w:val="00F75644"/>
    <w:rsid w:val="00F76F23"/>
    <w:rsid w:val="00F81FCE"/>
    <w:rsid w:val="00F82DDA"/>
    <w:rsid w:val="00F84C44"/>
    <w:rsid w:val="00F92BB2"/>
    <w:rsid w:val="00F942DC"/>
    <w:rsid w:val="00F97C43"/>
    <w:rsid w:val="00FA280F"/>
    <w:rsid w:val="00FB0027"/>
    <w:rsid w:val="00FB50C6"/>
    <w:rsid w:val="00FC317B"/>
    <w:rsid w:val="00FC3CDE"/>
    <w:rsid w:val="00FC4835"/>
    <w:rsid w:val="00FC4DC3"/>
    <w:rsid w:val="00FC6DE5"/>
    <w:rsid w:val="00FD17E2"/>
    <w:rsid w:val="00FD343D"/>
    <w:rsid w:val="00FD5BED"/>
    <w:rsid w:val="00FD7BD6"/>
    <w:rsid w:val="00FE02FC"/>
    <w:rsid w:val="00FE0DE5"/>
    <w:rsid w:val="00FE0EBD"/>
    <w:rsid w:val="00FE35FD"/>
    <w:rsid w:val="00FE5679"/>
    <w:rsid w:val="00FF0F47"/>
    <w:rsid w:val="00FF1574"/>
    <w:rsid w:val="00FF328B"/>
    <w:rsid w:val="00FF5B7F"/>
    <w:rsid w:val="00FF72C5"/>
    <w:rsid w:val="00FF7F33"/>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martTagType w:namespaceuri="Tencent" w:url="http://rtx.tencent.com" w:name="RTX"/>
  <w:shapeDefaults>
    <o:shapedefaults v:ext="edit" spidmax="2050"/>
    <o:shapelayout v:ext="edit">
      <o:idmap v:ext="edit" data="2"/>
    </o:shapelayout>
  </w:shapeDefaults>
  <w:decimalSymbol w:val="."/>
  <w:listSeparator w:val=","/>
  <w14:docId w14:val="442640D9"/>
  <w15:chartTrackingRefBased/>
  <w15:docId w15:val="{A80B2E43-65F7-4654-B2B8-A5A052B409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E854A5"/>
    <w:pPr>
      <w:widowControl w:val="0"/>
      <w:jc w:val="both"/>
    </w:pPr>
    <w:rPr>
      <w:kern w:val="2"/>
      <w:sz w:val="21"/>
    </w:rPr>
  </w:style>
  <w:style w:type="paragraph" w:styleId="1">
    <w:name w:val="heading 1"/>
    <w:basedOn w:val="a"/>
    <w:next w:val="a"/>
    <w:qFormat/>
    <w:pPr>
      <w:keepNext/>
      <w:keepLines/>
      <w:spacing w:before="340" w:after="330" w:line="576" w:lineRule="auto"/>
      <w:outlineLvl w:val="0"/>
    </w:pPr>
    <w:rPr>
      <w:b/>
      <w:bCs/>
      <w:kern w:val="44"/>
      <w:sz w:val="44"/>
      <w:szCs w:val="44"/>
    </w:rPr>
  </w:style>
  <w:style w:type="paragraph" w:styleId="3">
    <w:name w:val="heading 3"/>
    <w:basedOn w:val="a"/>
    <w:next w:val="a"/>
    <w:link w:val="30"/>
    <w:semiHidden/>
    <w:unhideWhenUsed/>
    <w:qFormat/>
    <w:rsid w:val="00FC317B"/>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style>
  <w:style w:type="character" w:customStyle="1" w:styleId="a4">
    <w:name w:val="页脚 字符"/>
    <w:link w:val="a5"/>
    <w:rPr>
      <w:kern w:val="2"/>
      <w:sz w:val="18"/>
    </w:rPr>
  </w:style>
  <w:style w:type="paragraph" w:styleId="a5">
    <w:name w:val="footer"/>
    <w:basedOn w:val="a"/>
    <w:link w:val="a4"/>
    <w:pPr>
      <w:tabs>
        <w:tab w:val="center" w:pos="4153"/>
        <w:tab w:val="right" w:pos="8306"/>
      </w:tabs>
      <w:snapToGrid w:val="0"/>
      <w:jc w:val="left"/>
    </w:pPr>
    <w:rPr>
      <w:sz w:val="18"/>
    </w:rPr>
  </w:style>
  <w:style w:type="paragraph" w:styleId="a6">
    <w:name w:val="header"/>
    <w:basedOn w:val="a"/>
    <w:pPr>
      <w:pBdr>
        <w:bottom w:val="single" w:sz="6" w:space="1" w:color="auto"/>
      </w:pBdr>
      <w:tabs>
        <w:tab w:val="center" w:pos="4153"/>
        <w:tab w:val="right" w:pos="8306"/>
      </w:tabs>
      <w:snapToGrid w:val="0"/>
      <w:jc w:val="center"/>
    </w:pPr>
    <w:rPr>
      <w:sz w:val="18"/>
    </w:rPr>
  </w:style>
  <w:style w:type="paragraph" w:styleId="a7">
    <w:name w:val="Date"/>
    <w:basedOn w:val="a"/>
    <w:next w:val="a"/>
    <w:pPr>
      <w:ind w:leftChars="2500" w:left="100"/>
    </w:pPr>
  </w:style>
  <w:style w:type="paragraph" w:customStyle="1" w:styleId="p0">
    <w:name w:val="p0"/>
    <w:basedOn w:val="a"/>
    <w:pPr>
      <w:widowControl/>
    </w:pPr>
    <w:rPr>
      <w:kern w:val="0"/>
      <w:szCs w:val="21"/>
    </w:rPr>
  </w:style>
  <w:style w:type="paragraph" w:styleId="a8">
    <w:name w:val="Revision"/>
    <w:hidden/>
    <w:uiPriority w:val="99"/>
    <w:semiHidden/>
    <w:rsid w:val="00B51006"/>
    <w:rPr>
      <w:kern w:val="2"/>
      <w:sz w:val="21"/>
    </w:rPr>
  </w:style>
  <w:style w:type="character" w:styleId="a9">
    <w:name w:val="Hyperlink"/>
    <w:rsid w:val="00014D24"/>
    <w:rPr>
      <w:color w:val="467886"/>
      <w:u w:val="single"/>
    </w:rPr>
  </w:style>
  <w:style w:type="character" w:styleId="aa">
    <w:name w:val="Unresolved Mention"/>
    <w:uiPriority w:val="99"/>
    <w:semiHidden/>
    <w:unhideWhenUsed/>
    <w:rsid w:val="00014D24"/>
    <w:rPr>
      <w:color w:val="605E5C"/>
      <w:shd w:val="clear" w:color="auto" w:fill="E1DFDD"/>
    </w:rPr>
  </w:style>
  <w:style w:type="character" w:customStyle="1" w:styleId="30">
    <w:name w:val="标题 3 字符"/>
    <w:link w:val="3"/>
    <w:semiHidden/>
    <w:rsid w:val="00FC317B"/>
    <w:rPr>
      <w:b/>
      <w:bCs/>
      <w:kern w:val="2"/>
      <w:sz w:val="32"/>
      <w:szCs w:val="32"/>
    </w:rPr>
  </w:style>
  <w:style w:type="character" w:styleId="ab">
    <w:name w:val="Placeholder Text"/>
    <w:basedOn w:val="a0"/>
    <w:uiPriority w:val="99"/>
    <w:semiHidden/>
    <w:rsid w:val="00502B0E"/>
    <w:rPr>
      <w:color w:val="666666"/>
    </w:rPr>
  </w:style>
  <w:style w:type="paragraph" w:styleId="ac">
    <w:name w:val="List Paragraph"/>
    <w:basedOn w:val="a"/>
    <w:uiPriority w:val="34"/>
    <w:qFormat/>
    <w:rsid w:val="00A8572E"/>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642665">
      <w:bodyDiv w:val="1"/>
      <w:marLeft w:val="0"/>
      <w:marRight w:val="0"/>
      <w:marTop w:val="0"/>
      <w:marBottom w:val="0"/>
      <w:divBdr>
        <w:top w:val="none" w:sz="0" w:space="0" w:color="auto"/>
        <w:left w:val="none" w:sz="0" w:space="0" w:color="auto"/>
        <w:bottom w:val="none" w:sz="0" w:space="0" w:color="auto"/>
        <w:right w:val="none" w:sz="0" w:space="0" w:color="auto"/>
      </w:divBdr>
    </w:div>
    <w:div w:id="779833344">
      <w:bodyDiv w:val="1"/>
      <w:marLeft w:val="0"/>
      <w:marRight w:val="0"/>
      <w:marTop w:val="0"/>
      <w:marBottom w:val="0"/>
      <w:divBdr>
        <w:top w:val="none" w:sz="0" w:space="0" w:color="auto"/>
        <w:left w:val="none" w:sz="0" w:space="0" w:color="auto"/>
        <w:bottom w:val="none" w:sz="0" w:space="0" w:color="auto"/>
        <w:right w:val="none" w:sz="0" w:space="0" w:color="auto"/>
      </w:divBdr>
    </w:div>
    <w:div w:id="966198359">
      <w:bodyDiv w:val="1"/>
      <w:marLeft w:val="0"/>
      <w:marRight w:val="0"/>
      <w:marTop w:val="0"/>
      <w:marBottom w:val="0"/>
      <w:divBdr>
        <w:top w:val="none" w:sz="0" w:space="0" w:color="auto"/>
        <w:left w:val="none" w:sz="0" w:space="0" w:color="auto"/>
        <w:bottom w:val="none" w:sz="0" w:space="0" w:color="auto"/>
        <w:right w:val="none" w:sz="0" w:space="0" w:color="auto"/>
      </w:divBdr>
    </w:div>
    <w:div w:id="1063872064">
      <w:bodyDiv w:val="1"/>
      <w:marLeft w:val="0"/>
      <w:marRight w:val="0"/>
      <w:marTop w:val="0"/>
      <w:marBottom w:val="0"/>
      <w:divBdr>
        <w:top w:val="none" w:sz="0" w:space="0" w:color="auto"/>
        <w:left w:val="none" w:sz="0" w:space="0" w:color="auto"/>
        <w:bottom w:val="none" w:sz="0" w:space="0" w:color="auto"/>
        <w:right w:val="none" w:sz="0" w:space="0" w:color="auto"/>
      </w:divBdr>
    </w:div>
    <w:div w:id="1126464350">
      <w:bodyDiv w:val="1"/>
      <w:marLeft w:val="0"/>
      <w:marRight w:val="0"/>
      <w:marTop w:val="0"/>
      <w:marBottom w:val="0"/>
      <w:divBdr>
        <w:top w:val="none" w:sz="0" w:space="0" w:color="auto"/>
        <w:left w:val="none" w:sz="0" w:space="0" w:color="auto"/>
        <w:bottom w:val="none" w:sz="0" w:space="0" w:color="auto"/>
        <w:right w:val="none" w:sz="0" w:space="0" w:color="auto"/>
      </w:divBdr>
    </w:div>
    <w:div w:id="1272008761">
      <w:bodyDiv w:val="1"/>
      <w:marLeft w:val="0"/>
      <w:marRight w:val="0"/>
      <w:marTop w:val="0"/>
      <w:marBottom w:val="0"/>
      <w:divBdr>
        <w:top w:val="none" w:sz="0" w:space="0" w:color="auto"/>
        <w:left w:val="none" w:sz="0" w:space="0" w:color="auto"/>
        <w:bottom w:val="none" w:sz="0" w:space="0" w:color="auto"/>
        <w:right w:val="none" w:sz="0" w:space="0" w:color="auto"/>
      </w:divBdr>
    </w:div>
    <w:div w:id="1364937938">
      <w:bodyDiv w:val="1"/>
      <w:marLeft w:val="0"/>
      <w:marRight w:val="0"/>
      <w:marTop w:val="0"/>
      <w:marBottom w:val="0"/>
      <w:divBdr>
        <w:top w:val="none" w:sz="0" w:space="0" w:color="auto"/>
        <w:left w:val="none" w:sz="0" w:space="0" w:color="auto"/>
        <w:bottom w:val="none" w:sz="0" w:space="0" w:color="auto"/>
        <w:right w:val="none" w:sz="0" w:space="0" w:color="auto"/>
      </w:divBdr>
    </w:div>
    <w:div w:id="1546983705">
      <w:bodyDiv w:val="1"/>
      <w:marLeft w:val="0"/>
      <w:marRight w:val="0"/>
      <w:marTop w:val="0"/>
      <w:marBottom w:val="0"/>
      <w:divBdr>
        <w:top w:val="none" w:sz="0" w:space="0" w:color="auto"/>
        <w:left w:val="none" w:sz="0" w:space="0" w:color="auto"/>
        <w:bottom w:val="none" w:sz="0" w:space="0" w:color="auto"/>
        <w:right w:val="none" w:sz="0" w:space="0" w:color="auto"/>
      </w:divBdr>
    </w:div>
    <w:div w:id="2066366057">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webSettings>
</file>

<file path=word/_rels/document.xml.rels><?xml version="1.0" encoding="UTF-8" standalone="yes"?>
<Relationships xmlns="http://schemas.openxmlformats.org/package/2006/relationships"><Relationship Id="rId13" Type="http://schemas.openxmlformats.org/officeDocument/2006/relationships/footer" Target="footer4.xml"/><Relationship Id="rId18" Type="http://schemas.openxmlformats.org/officeDocument/2006/relationships/image" Target="media/image4.jpeg"/><Relationship Id="rId26" Type="http://schemas.openxmlformats.org/officeDocument/2006/relationships/image" Target="media/image12.jpeg"/><Relationship Id="rId39" Type="http://schemas.openxmlformats.org/officeDocument/2006/relationships/image" Target="media/image25.jpeg"/><Relationship Id="rId21" Type="http://schemas.openxmlformats.org/officeDocument/2006/relationships/image" Target="media/image7.jpeg"/><Relationship Id="rId34" Type="http://schemas.openxmlformats.org/officeDocument/2006/relationships/image" Target="media/image20.jpeg"/><Relationship Id="rId42" Type="http://schemas.openxmlformats.org/officeDocument/2006/relationships/image" Target="media/image28.emf"/><Relationship Id="rId47" Type="http://schemas.openxmlformats.org/officeDocument/2006/relationships/footer" Target="footer9.xml"/><Relationship Id="rId50"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2.jpeg"/><Relationship Id="rId29" Type="http://schemas.openxmlformats.org/officeDocument/2006/relationships/image" Target="media/image15.jpeg"/><Relationship Id="rId11" Type="http://schemas.openxmlformats.org/officeDocument/2006/relationships/footer" Target="footer2.xml"/><Relationship Id="rId24" Type="http://schemas.openxmlformats.org/officeDocument/2006/relationships/image" Target="media/image10.jpeg"/><Relationship Id="rId32" Type="http://schemas.openxmlformats.org/officeDocument/2006/relationships/image" Target="media/image18.jpeg"/><Relationship Id="rId37" Type="http://schemas.openxmlformats.org/officeDocument/2006/relationships/image" Target="media/image23.jpeg"/><Relationship Id="rId40" Type="http://schemas.openxmlformats.org/officeDocument/2006/relationships/image" Target="media/image26.png"/><Relationship Id="rId45"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image" Target="media/image1.jpeg"/><Relationship Id="rId23" Type="http://schemas.openxmlformats.org/officeDocument/2006/relationships/image" Target="media/image9.jpeg"/><Relationship Id="rId28" Type="http://schemas.openxmlformats.org/officeDocument/2006/relationships/image" Target="media/image14.jpeg"/><Relationship Id="rId36" Type="http://schemas.openxmlformats.org/officeDocument/2006/relationships/image" Target="media/image22.jpeg"/><Relationship Id="rId49" Type="http://schemas.microsoft.com/office/2011/relationships/people" Target="people.xml"/><Relationship Id="rId10" Type="http://schemas.openxmlformats.org/officeDocument/2006/relationships/footer" Target="footer1.xml"/><Relationship Id="rId19" Type="http://schemas.openxmlformats.org/officeDocument/2006/relationships/image" Target="media/image5.jpeg"/><Relationship Id="rId31" Type="http://schemas.openxmlformats.org/officeDocument/2006/relationships/image" Target="media/image17.jpeg"/><Relationship Id="rId44" Type="http://schemas.openxmlformats.org/officeDocument/2006/relationships/footer" Target="footer7.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oter" Target="footer5.xml"/><Relationship Id="rId22" Type="http://schemas.openxmlformats.org/officeDocument/2006/relationships/image" Target="media/image8.jpeg"/><Relationship Id="rId27" Type="http://schemas.openxmlformats.org/officeDocument/2006/relationships/image" Target="media/image13.jpeg"/><Relationship Id="rId30" Type="http://schemas.openxmlformats.org/officeDocument/2006/relationships/image" Target="media/image16.jpeg"/><Relationship Id="rId35" Type="http://schemas.openxmlformats.org/officeDocument/2006/relationships/image" Target="media/image21.jpeg"/><Relationship Id="rId43" Type="http://schemas.openxmlformats.org/officeDocument/2006/relationships/footer" Target="footer6.xml"/><Relationship Id="rId48" Type="http://schemas.openxmlformats.org/officeDocument/2006/relationships/fontTable" Target="fontTable.xml"/><Relationship Id="rId8" Type="http://schemas.openxmlformats.org/officeDocument/2006/relationships/header" Target="header1.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image" Target="media/image3.jpeg"/><Relationship Id="rId25" Type="http://schemas.openxmlformats.org/officeDocument/2006/relationships/image" Target="media/image11.jpeg"/><Relationship Id="rId33" Type="http://schemas.openxmlformats.org/officeDocument/2006/relationships/image" Target="media/image19.jpeg"/><Relationship Id="rId38" Type="http://schemas.openxmlformats.org/officeDocument/2006/relationships/image" Target="media/image24.jpeg"/><Relationship Id="rId46" Type="http://schemas.openxmlformats.org/officeDocument/2006/relationships/footer" Target="footer8.xml"/><Relationship Id="rId20" Type="http://schemas.openxmlformats.org/officeDocument/2006/relationships/image" Target="media/image6.jpeg"/><Relationship Id="rId41" Type="http://schemas.openxmlformats.org/officeDocument/2006/relationships/image" Target="media/image27.jpeg"/><Relationship Id="rId1" Type="http://schemas.openxmlformats.org/officeDocument/2006/relationships/customXml" Target="../customXml/item1.xml"/><Relationship Id="rId6"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D1CBAE3-C4C6-4315-B27C-9E62A0D132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TotalTime>
  <Pages>47</Pages>
  <Words>11622</Words>
  <Characters>14064</Characters>
  <Application>Microsoft Office Word</Application>
  <DocSecurity>0</DocSecurity>
  <PresentationFormat/>
  <Lines>781</Lines>
  <Paragraphs>778</Paragraphs>
  <Slides>0</Slides>
  <Notes>0</Notes>
  <HiddenSlides>0</HiddenSlides>
  <MMClips>0</MMClips>
  <ScaleCrop>false</ScaleCrop>
  <Manager/>
  <Company>Microsoft</Company>
  <LinksUpToDate>false</LinksUpToDate>
  <CharactersWithSpaces>24908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中华人民共和国行业标准HG</dc:title>
  <dc:subject/>
  <dc:creator>wyf</dc:creator>
  <cp:keywords/>
  <dc:description/>
  <cp:lastModifiedBy>王 永锋</cp:lastModifiedBy>
  <cp:revision>7</cp:revision>
  <cp:lastPrinted>2013-07-23T07:34:00Z</cp:lastPrinted>
  <dcterms:created xsi:type="dcterms:W3CDTF">2025-04-22T08:35:00Z</dcterms:created>
  <dcterms:modified xsi:type="dcterms:W3CDTF">2025-04-23T01:13:00Z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