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140FFB">
      <w:pPr>
        <w:rPr>
          <w:rFonts w:hint="eastAsia" w:ascii="宋体" w:hAnsi="宋体" w:eastAsia="宋体"/>
          <w:sz w:val="40"/>
        </w:rPr>
      </w:pPr>
      <w:bookmarkStart w:id="146" w:name="_GoBack"/>
      <w:bookmarkEnd w:id="146"/>
      <w:r>
        <w:rPr>
          <w:rFonts w:ascii="宋体" w:hAnsi="宋体" w:eastAsia="宋体"/>
        </w:rPr>
        <w:drawing>
          <wp:anchor distT="0" distB="0" distL="114300" distR="114300" simplePos="0" relativeHeight="251660288" behindDoc="0" locked="0" layoutInCell="1" allowOverlap="1">
            <wp:simplePos x="0" y="0"/>
            <wp:positionH relativeFrom="column">
              <wp:posOffset>4637405</wp:posOffset>
            </wp:positionH>
            <wp:positionV relativeFrom="paragraph">
              <wp:posOffset>38735</wp:posOffset>
            </wp:positionV>
            <wp:extent cx="1028700" cy="693420"/>
            <wp:effectExtent l="0" t="0" r="0" b="5080"/>
            <wp:wrapNone/>
            <wp:docPr id="2" name="图片 2" descr="0879967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8799678567"/>
                    <pic:cNvPicPr>
                      <a:picLocks noChangeAspect="1"/>
                    </pic:cNvPicPr>
                  </pic:nvPicPr>
                  <pic:blipFill>
                    <a:blip r:embed="rId12"/>
                    <a:stretch>
                      <a:fillRect/>
                    </a:stretch>
                  </pic:blipFill>
                  <pic:spPr>
                    <a:xfrm>
                      <a:off x="0" y="0"/>
                      <a:ext cx="1028700" cy="693420"/>
                    </a:xfrm>
                    <a:prstGeom prst="rect">
                      <a:avLst/>
                    </a:prstGeom>
                    <a:noFill/>
                    <a:ln>
                      <a:noFill/>
                    </a:ln>
                  </pic:spPr>
                </pic:pic>
              </a:graphicData>
            </a:graphic>
          </wp:anchor>
        </w:drawing>
      </w:r>
    </w:p>
    <w:p w14:paraId="07D2AAE1">
      <w:pPr>
        <w:ind w:firstLine="1600" w:firstLineChars="400"/>
        <w:rPr>
          <w:rFonts w:hint="eastAsia" w:ascii="宋体" w:hAnsi="宋体" w:eastAsia="宋体"/>
          <w:sz w:val="40"/>
        </w:rPr>
      </w:pPr>
      <w:r>
        <w:rPr>
          <w:rFonts w:hint="eastAsia" w:ascii="宋体" w:hAnsi="宋体" w:eastAsia="宋体"/>
          <w:sz w:val="40"/>
        </w:rPr>
        <w:t>中华人民共和国化工行业标准</w:t>
      </w:r>
    </w:p>
    <w:p w14:paraId="0F083AB3">
      <w:pPr>
        <w:jc w:val="center"/>
        <w:rPr>
          <w:rFonts w:hint="eastAsia" w:ascii="宋体" w:hAnsi="宋体" w:eastAsia="宋体"/>
          <w:sz w:val="32"/>
          <w:szCs w:val="32"/>
        </w:rPr>
      </w:pPr>
      <w:r>
        <w:rPr>
          <w:rFonts w:ascii="宋体" w:hAnsi="宋体" w:eastAsia="宋体"/>
          <w:sz w:val="20"/>
          <w:szCs w:val="20"/>
        </w:rPr>
        <mc:AlternateContent>
          <mc:Choice Requires="wps">
            <w:drawing>
              <wp:anchor distT="0" distB="0" distL="114300" distR="114300" simplePos="0" relativeHeight="251659264" behindDoc="0" locked="0" layoutInCell="1" allowOverlap="1">
                <wp:simplePos x="0" y="0"/>
                <wp:positionH relativeFrom="column">
                  <wp:posOffset>-409575</wp:posOffset>
                </wp:positionH>
                <wp:positionV relativeFrom="paragraph">
                  <wp:posOffset>398145</wp:posOffset>
                </wp:positionV>
                <wp:extent cx="6058535" cy="5715"/>
                <wp:effectExtent l="0" t="10160" r="8890" b="22225"/>
                <wp:wrapNone/>
                <wp:docPr id="1418550609" name="直线 5"/>
                <wp:cNvGraphicFramePr/>
                <a:graphic xmlns:a="http://schemas.openxmlformats.org/drawingml/2006/main">
                  <a:graphicData uri="http://schemas.microsoft.com/office/word/2010/wordprocessingShape">
                    <wps:wsp>
                      <wps:cNvCnPr>
                        <a:cxnSpLocks noChangeShapeType="1"/>
                      </wps:cNvCnPr>
                      <wps:spPr bwMode="auto">
                        <a:xfrm flipV="1">
                          <a:off x="0" y="0"/>
                          <a:ext cx="6058535" cy="5715"/>
                        </a:xfrm>
                        <a:prstGeom prst="line">
                          <a:avLst/>
                        </a:prstGeom>
                        <a:noFill/>
                        <a:ln w="38100">
                          <a:solidFill>
                            <a:srgbClr val="000000"/>
                          </a:solidFill>
                          <a:round/>
                        </a:ln>
                        <a:effectLst/>
                      </wps:spPr>
                      <wps:bodyPr/>
                    </wps:wsp>
                  </a:graphicData>
                </a:graphic>
              </wp:anchor>
            </w:drawing>
          </mc:Choice>
          <mc:Fallback>
            <w:pict>
              <v:line id="直线 5" o:spid="_x0000_s1026" o:spt="20" style="position:absolute;left:0pt;flip:y;margin-left:-32.25pt;margin-top:31.35pt;height:0.45pt;width:477.05pt;z-index:251659264;mso-width-relative:page;mso-height-relative:page;" filled="f" stroked="t" coordsize="21600,21600" o:gfxdata="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P65M1wAAAAkBAAAPAAAAAAAAAAEAIAAAACIAAABkcnMvZG93bnJldi54bWxQSwECFAAUAAAA&#10;CACHTuJADYuuGe8BAADGAwAADgAAAAAAAAABACAAAAAmAQAAZHJzL2Uyb0RvYy54bWxQSwUGAAAA&#10;AAYABgBZAQAAhwUAAAAA&#10;">
                <v:fill on="f" focussize="0,0"/>
                <v:stroke weight="3pt" color="#000000" joinstyle="round"/>
                <v:imagedata o:title=""/>
                <o:lock v:ext="edit" aspectratio="f"/>
              </v:line>
            </w:pict>
          </mc:Fallback>
        </mc:AlternateContent>
      </w:r>
      <w:r>
        <w:rPr>
          <w:rFonts w:hint="eastAsia" w:ascii="宋体" w:hAnsi="宋体" w:eastAsia="宋体"/>
          <w:sz w:val="32"/>
          <w:szCs w:val="32"/>
        </w:rPr>
        <w:t xml:space="preserve"> HG/T 20725—202x</w:t>
      </w:r>
    </w:p>
    <w:p w14:paraId="0F7CA77D">
      <w:pPr>
        <w:rPr>
          <w:rFonts w:hint="eastAsia" w:ascii="宋体" w:hAnsi="宋体" w:eastAsia="宋体"/>
        </w:rPr>
      </w:pPr>
    </w:p>
    <w:p w14:paraId="3ED44ECB">
      <w:pPr>
        <w:spacing w:before="468" w:beforeLines="150"/>
        <w:ind w:left="-440" w:leftChars="-200" w:right="-255" w:rightChars="-116"/>
        <w:jc w:val="center"/>
        <w:rPr>
          <w:rFonts w:hint="eastAsia" w:ascii="宋体" w:hAnsi="宋体" w:eastAsia="宋体"/>
          <w:b/>
          <w:sz w:val="52"/>
        </w:rPr>
      </w:pPr>
      <w:r>
        <w:rPr>
          <w:rFonts w:hint="eastAsia" w:ascii="宋体" w:hAnsi="宋体" w:eastAsia="宋体"/>
          <w:b/>
          <w:sz w:val="52"/>
        </w:rPr>
        <w:t>工业有机污染场地膜界面探测技术规范</w:t>
      </w:r>
    </w:p>
    <w:p w14:paraId="17B4C1E8">
      <w:pPr>
        <w:spacing w:before="156" w:beforeLines="50"/>
        <w:jc w:val="center"/>
        <w:rPr>
          <w:rFonts w:hint="eastAsia" w:ascii="宋体" w:hAnsi="宋体" w:eastAsia="宋体"/>
          <w:sz w:val="36"/>
        </w:rPr>
      </w:pPr>
      <w:r>
        <w:rPr>
          <w:rFonts w:hint="eastAsia" w:ascii="宋体" w:hAnsi="宋体" w:eastAsia="宋体"/>
          <w:sz w:val="36"/>
        </w:rPr>
        <w:t xml:space="preserve"> Technical code for detection of industrial </w:t>
      </w:r>
    </w:p>
    <w:p w14:paraId="765CCF4D">
      <w:pPr>
        <w:spacing w:before="156" w:beforeLines="50"/>
        <w:jc w:val="center"/>
        <w:rPr>
          <w:rFonts w:hint="eastAsia" w:ascii="宋体" w:hAnsi="宋体" w:eastAsia="宋体"/>
          <w:sz w:val="36"/>
        </w:rPr>
      </w:pPr>
      <w:r>
        <w:rPr>
          <w:rFonts w:hint="eastAsia" w:ascii="宋体" w:hAnsi="宋体" w:eastAsia="宋体"/>
          <w:sz w:val="36"/>
        </w:rPr>
        <w:t>organic contaminants by membrane interface probe</w:t>
      </w:r>
    </w:p>
    <w:p w14:paraId="39B19A77">
      <w:pPr>
        <w:adjustRightInd w:val="0"/>
        <w:snapToGrid w:val="0"/>
        <w:spacing w:line="360" w:lineRule="auto"/>
        <w:jc w:val="center"/>
        <w:rPr>
          <w:rFonts w:hint="eastAsia" w:ascii="宋体" w:hAnsi="宋体" w:eastAsia="宋体"/>
          <w:b/>
          <w:bCs/>
          <w:sz w:val="36"/>
          <w:szCs w:val="36"/>
        </w:rPr>
      </w:pPr>
      <w:r>
        <w:rPr>
          <w:rFonts w:hint="eastAsia" w:ascii="宋体" w:hAnsi="宋体" w:eastAsia="宋体"/>
          <w:b/>
          <w:bCs/>
          <w:sz w:val="36"/>
          <w:szCs w:val="36"/>
        </w:rPr>
        <w:t>（征求意见稿）</w:t>
      </w:r>
    </w:p>
    <w:p w14:paraId="0EFD986F">
      <w:pPr>
        <w:adjustRightInd w:val="0"/>
        <w:snapToGrid w:val="0"/>
        <w:spacing w:line="360" w:lineRule="auto"/>
        <w:ind w:firstLine="723" w:firstLineChars="200"/>
        <w:rPr>
          <w:rFonts w:hint="eastAsia" w:ascii="宋体" w:hAnsi="宋体" w:eastAsia="宋体"/>
          <w:b/>
          <w:bCs/>
          <w:sz w:val="36"/>
          <w:szCs w:val="36"/>
        </w:rPr>
      </w:pPr>
    </w:p>
    <w:p w14:paraId="0735A7D5">
      <w:pPr>
        <w:adjustRightInd w:val="0"/>
        <w:snapToGrid w:val="0"/>
        <w:spacing w:line="360" w:lineRule="auto"/>
        <w:ind w:firstLine="723" w:firstLineChars="200"/>
        <w:rPr>
          <w:rFonts w:hint="eastAsia" w:ascii="宋体" w:hAnsi="宋体" w:eastAsia="宋体"/>
          <w:b/>
          <w:bCs/>
          <w:sz w:val="36"/>
          <w:szCs w:val="36"/>
        </w:rPr>
      </w:pPr>
    </w:p>
    <w:p w14:paraId="3870AED3">
      <w:pPr>
        <w:adjustRightInd w:val="0"/>
        <w:snapToGrid w:val="0"/>
        <w:spacing w:line="360" w:lineRule="auto"/>
        <w:ind w:firstLine="723" w:firstLineChars="200"/>
        <w:rPr>
          <w:rFonts w:hint="eastAsia" w:ascii="宋体" w:hAnsi="宋体" w:eastAsia="宋体"/>
          <w:b/>
          <w:bCs/>
          <w:sz w:val="36"/>
          <w:szCs w:val="36"/>
        </w:rPr>
      </w:pPr>
    </w:p>
    <w:p w14:paraId="1D8674BE">
      <w:pPr>
        <w:adjustRightInd w:val="0"/>
        <w:snapToGrid w:val="0"/>
        <w:spacing w:line="360" w:lineRule="auto"/>
        <w:ind w:firstLine="723" w:firstLineChars="200"/>
        <w:rPr>
          <w:rFonts w:hint="eastAsia" w:ascii="宋体" w:hAnsi="宋体" w:eastAsia="宋体"/>
          <w:b/>
          <w:bCs/>
          <w:sz w:val="36"/>
          <w:szCs w:val="36"/>
        </w:rPr>
      </w:pPr>
    </w:p>
    <w:p w14:paraId="502E46E3">
      <w:pPr>
        <w:adjustRightInd w:val="0"/>
        <w:snapToGrid w:val="0"/>
        <w:spacing w:line="360" w:lineRule="auto"/>
        <w:ind w:firstLine="723" w:firstLineChars="200"/>
        <w:rPr>
          <w:rFonts w:hint="eastAsia" w:ascii="宋体" w:hAnsi="宋体" w:eastAsia="宋体"/>
          <w:b/>
          <w:bCs/>
          <w:sz w:val="36"/>
          <w:szCs w:val="36"/>
        </w:rPr>
      </w:pPr>
    </w:p>
    <w:p w14:paraId="4DCB936A">
      <w:pPr>
        <w:adjustRightInd w:val="0"/>
        <w:snapToGrid w:val="0"/>
        <w:spacing w:line="360" w:lineRule="auto"/>
        <w:rPr>
          <w:rFonts w:hint="eastAsia" w:ascii="宋体" w:hAnsi="宋体" w:eastAsia="宋体"/>
          <w:b/>
          <w:bCs/>
          <w:sz w:val="36"/>
          <w:szCs w:val="36"/>
        </w:rPr>
      </w:pPr>
    </w:p>
    <w:p w14:paraId="50BAE68B">
      <w:pPr>
        <w:adjustRightInd w:val="0"/>
        <w:snapToGrid w:val="0"/>
        <w:spacing w:line="360" w:lineRule="auto"/>
        <w:jc w:val="center"/>
        <w:rPr>
          <w:rFonts w:hint="eastAsia" w:ascii="宋体" w:hAnsi="宋体" w:eastAsia="宋体"/>
          <w:sz w:val="32"/>
          <w:szCs w:val="32"/>
        </w:rPr>
      </w:pPr>
      <w:r>
        <w:rPr>
          <w:rFonts w:hint="eastAsia" w:ascii="宋体" w:hAnsi="宋体" w:eastAsia="宋体"/>
          <w:sz w:val="32"/>
          <w:szCs w:val="32"/>
        </w:rPr>
        <w:t>《工业有机污染场地膜界面探测技术规范》编制组</w:t>
      </w:r>
    </w:p>
    <w:p w14:paraId="14CDFB02">
      <w:pPr>
        <w:adjustRightInd w:val="0"/>
        <w:snapToGrid w:val="0"/>
        <w:spacing w:line="360" w:lineRule="auto"/>
        <w:ind w:firstLine="640" w:firstLineChars="200"/>
        <w:jc w:val="center"/>
        <w:rPr>
          <w:rFonts w:hint="eastAsia" w:ascii="宋体" w:hAnsi="宋体" w:eastAsia="宋体"/>
          <w:sz w:val="32"/>
          <w:szCs w:val="32"/>
        </w:rPr>
      </w:pPr>
      <w:r>
        <w:rPr>
          <w:rFonts w:hint="eastAsia" w:ascii="宋体" w:hAnsi="宋体" w:eastAsia="宋体"/>
          <w:sz w:val="32"/>
          <w:szCs w:val="32"/>
        </w:rPr>
        <w:t>2024年7月</w:t>
      </w:r>
    </w:p>
    <w:p w14:paraId="3A169FF1">
      <w:pPr>
        <w:adjustRightInd w:val="0"/>
        <w:snapToGrid w:val="0"/>
        <w:spacing w:line="360" w:lineRule="auto"/>
        <w:rPr>
          <w:rFonts w:hint="eastAsia" w:ascii="宋体" w:hAnsi="宋体" w:eastAsia="宋体"/>
          <w:sz w:val="28"/>
          <w:szCs w:val="28"/>
        </w:rPr>
      </w:pPr>
      <w:r>
        <w:rPr>
          <w:rFonts w:ascii="宋体" w:hAnsi="宋体" w:eastAsia="宋体"/>
          <w:sz w:val="28"/>
          <w:szCs w:val="28"/>
        </w:rPr>
        <w:br w:type="page"/>
      </w:r>
    </w:p>
    <w:p w14:paraId="1771D946">
      <w:pPr>
        <w:spacing w:before="312" w:beforeLines="100" w:line="360" w:lineRule="auto"/>
        <w:jc w:val="center"/>
        <w:rPr>
          <w:rFonts w:hint="eastAsia" w:ascii="宋体" w:hAnsi="宋体" w:eastAsia="宋体"/>
          <w:b/>
          <w:bCs/>
          <w:sz w:val="32"/>
          <w:szCs w:val="32"/>
        </w:rPr>
      </w:pPr>
      <w:r>
        <w:rPr>
          <w:rFonts w:hint="eastAsia" w:ascii="宋体" w:hAnsi="宋体" w:eastAsia="宋体" w:cs="黑体"/>
          <w:b/>
          <w:bCs/>
          <w:sz w:val="32"/>
          <w:szCs w:val="32"/>
        </w:rPr>
        <w:t>前</w:t>
      </w:r>
      <w:r>
        <w:rPr>
          <w:rFonts w:hint="eastAsia" w:ascii="宋体" w:hAnsi="宋体" w:eastAsia="宋体" w:cs="黑体"/>
          <w:b/>
          <w:bCs/>
          <w:sz w:val="32"/>
          <w:szCs w:val="32"/>
          <w:lang w:val="en-US" w:eastAsia="zh-CN"/>
        </w:rPr>
        <w:t xml:space="preserve">    </w:t>
      </w:r>
      <w:r>
        <w:rPr>
          <w:rFonts w:hint="eastAsia" w:ascii="宋体" w:hAnsi="宋体" w:eastAsia="宋体" w:cs="黑体"/>
          <w:b/>
          <w:bCs/>
          <w:sz w:val="32"/>
          <w:szCs w:val="32"/>
        </w:rPr>
        <w:t>言</w:t>
      </w:r>
    </w:p>
    <w:p w14:paraId="5B809C11">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本规范根据工业和信息化部《关于印发2023年第一批行业标准制修订和外文版项目计划的通知》（工信厅科</w:t>
      </w:r>
      <w:r>
        <w:rPr>
          <w:rFonts w:ascii="宋体" w:hAnsi="宋体" w:eastAsia="宋体" w:cs="宋体"/>
          <w:color w:val="auto"/>
          <w:sz w:val="26"/>
          <w:szCs w:val="26"/>
        </w:rPr>
        <w:t>[20</w:t>
      </w:r>
      <w:r>
        <w:rPr>
          <w:rFonts w:hint="eastAsia" w:ascii="宋体" w:hAnsi="宋体" w:eastAsia="宋体" w:cs="宋体"/>
          <w:color w:val="auto"/>
          <w:sz w:val="26"/>
          <w:szCs w:val="26"/>
        </w:rPr>
        <w:t>23</w:t>
      </w:r>
      <w:r>
        <w:rPr>
          <w:rFonts w:ascii="宋体" w:hAnsi="宋体" w:eastAsia="宋体" w:cs="宋体"/>
          <w:color w:val="auto"/>
          <w:sz w:val="26"/>
          <w:szCs w:val="26"/>
        </w:rPr>
        <w:t>]</w:t>
      </w:r>
      <w:r>
        <w:rPr>
          <w:rFonts w:hint="eastAsia" w:ascii="宋体" w:hAnsi="宋体" w:eastAsia="宋体" w:cs="宋体"/>
          <w:color w:val="auto"/>
          <w:sz w:val="26"/>
          <w:szCs w:val="26"/>
        </w:rPr>
        <w:t>18号）的要求，中国石油和化工勘察设计协会为技术归口单位，协会工程勘察与岩土分会负责组织，中</w:t>
      </w:r>
      <w:r>
        <w:rPr>
          <w:rFonts w:ascii="宋体" w:hAnsi="宋体" w:eastAsia="宋体" w:cs="宋体"/>
          <w:color w:val="auto"/>
          <w:sz w:val="26"/>
          <w:szCs w:val="26"/>
        </w:rPr>
        <w:t>化学</w:t>
      </w:r>
      <w:r>
        <w:rPr>
          <w:rFonts w:hint="eastAsia" w:ascii="宋体" w:hAnsi="宋体" w:eastAsia="宋体" w:cs="宋体"/>
          <w:color w:val="auto"/>
          <w:sz w:val="26"/>
          <w:szCs w:val="26"/>
        </w:rPr>
        <w:t>土木</w:t>
      </w:r>
      <w:r>
        <w:rPr>
          <w:rFonts w:ascii="宋体" w:hAnsi="宋体" w:eastAsia="宋体" w:cs="宋体"/>
          <w:color w:val="auto"/>
          <w:sz w:val="26"/>
          <w:szCs w:val="26"/>
        </w:rPr>
        <w:t>工程有限公司、</w:t>
      </w:r>
      <w:r>
        <w:rPr>
          <w:rFonts w:hint="eastAsia" w:ascii="宋体" w:hAnsi="宋体" w:eastAsia="宋体" w:cs="宋体"/>
          <w:color w:val="auto"/>
          <w:sz w:val="26"/>
          <w:szCs w:val="26"/>
        </w:rPr>
        <w:t>南京贻润环境科技有限公司为主编单位，会同参编单位编制</w:t>
      </w:r>
      <w:r>
        <w:rPr>
          <w:rFonts w:ascii="宋体" w:hAnsi="宋体" w:eastAsia="宋体" w:cs="宋体"/>
          <w:color w:val="auto"/>
          <w:sz w:val="26"/>
          <w:szCs w:val="26"/>
        </w:rPr>
        <w:t>而成</w:t>
      </w:r>
      <w:r>
        <w:rPr>
          <w:rFonts w:hint="eastAsia" w:ascii="宋体" w:hAnsi="宋体" w:eastAsia="宋体" w:cs="宋体"/>
          <w:color w:val="auto"/>
          <w:sz w:val="26"/>
          <w:szCs w:val="26"/>
        </w:rPr>
        <w:t>成。</w:t>
      </w:r>
    </w:p>
    <w:p w14:paraId="608ED3DB">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本规范在编制过程中，编制组进行了广泛的调查研究，认真总结了我国工业有机污染场地膜界面探测技术的实践经验，同时参考了国内外工业有机污染场地膜界面探测工程技术应用的大量资料，并在广泛征求意见的基础上，编制本规范，最后经审查定稿。</w:t>
      </w:r>
    </w:p>
    <w:p w14:paraId="7EB4361B">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rPr>
        <w:t>本规范</w:t>
      </w:r>
      <w:ins w:id="0" w:author="于光文" w:date="2024-07-22T15:36:00Z">
        <w:r>
          <w:rPr>
            <w:rFonts w:hint="eastAsia" w:ascii="宋体" w:hAnsi="宋体" w:eastAsia="宋体" w:cs="宋体"/>
            <w:color w:val="auto"/>
            <w:sz w:val="26"/>
            <w:szCs w:val="26"/>
          </w:rPr>
          <w:t>共分9章</w:t>
        </w:r>
      </w:ins>
      <w:ins w:id="1" w:author="于光文" w:date="2024-07-22T15:37:00Z">
        <w:r>
          <w:rPr>
            <w:rFonts w:hint="eastAsia" w:ascii="宋体" w:hAnsi="宋体" w:eastAsia="宋体" w:cs="宋体"/>
            <w:color w:val="auto"/>
            <w:sz w:val="26"/>
            <w:szCs w:val="26"/>
          </w:rPr>
          <w:t>20</w:t>
        </w:r>
      </w:ins>
      <w:ins w:id="2" w:author="于光文" w:date="2024-07-22T15:36:00Z">
        <w:r>
          <w:rPr>
            <w:rFonts w:hint="eastAsia" w:ascii="宋体" w:hAnsi="宋体" w:eastAsia="宋体" w:cs="宋体"/>
            <w:color w:val="auto"/>
            <w:sz w:val="26"/>
            <w:szCs w:val="26"/>
          </w:rPr>
          <w:t>节和2个附录，</w:t>
        </w:r>
      </w:ins>
      <w:r>
        <w:rPr>
          <w:rFonts w:hint="eastAsia" w:ascii="宋体" w:hAnsi="宋体" w:eastAsia="宋体" w:cs="宋体"/>
          <w:color w:val="auto"/>
          <w:sz w:val="26"/>
          <w:szCs w:val="26"/>
        </w:rPr>
        <w:t>主要内容包括总则、术语、基本规定、前期准备、工作计划、现场探测、数据处理与分析</w:t>
      </w:r>
      <w:r>
        <w:rPr>
          <w:rFonts w:hint="eastAsia" w:ascii="宋体" w:hAnsi="宋体" w:eastAsia="宋体" w:cs="宋体"/>
          <w:color w:val="auto"/>
          <w:sz w:val="26"/>
          <w:szCs w:val="26"/>
          <w:highlight w:val="none"/>
        </w:rPr>
        <w:t>，及质量控制。</w:t>
      </w:r>
    </w:p>
    <w:p w14:paraId="364D3CBD">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本规范由工业和信息化部负责管理，由中国石油和化工勘察设计协会技术归口，协会工程勘察与岩土分会负责日常管理，由中化学土木工程有限公司负责具体技术内容的解释。在执行过程中如有意见和建议，请与中化学土木工程有限公司联系（联系地址：</w:t>
      </w:r>
      <w:r>
        <w:rPr>
          <w:rFonts w:hint="eastAsia" w:ascii="宋体" w:hAnsi="宋体" w:eastAsia="宋体" w:cs="宋体"/>
          <w:color w:val="auto"/>
          <w:sz w:val="26"/>
          <w:szCs w:val="26"/>
          <w:lang w:val="en-US" w:eastAsia="zh-CN"/>
        </w:rPr>
        <w:t>江苏省</w:t>
      </w:r>
      <w:r>
        <w:rPr>
          <w:rFonts w:ascii="宋体" w:hAnsi="宋体" w:eastAsia="宋体" w:cs="宋体"/>
          <w:color w:val="auto"/>
          <w:sz w:val="26"/>
          <w:szCs w:val="26"/>
        </w:rPr>
        <w:t>南京市</w:t>
      </w:r>
      <w:r>
        <w:rPr>
          <w:rFonts w:hint="eastAsia" w:ascii="宋体" w:hAnsi="宋体" w:eastAsia="宋体" w:cs="宋体"/>
          <w:color w:val="auto"/>
          <w:sz w:val="26"/>
          <w:szCs w:val="26"/>
          <w:lang w:val="en-US" w:eastAsia="zh-CN"/>
        </w:rPr>
        <w:t>江北新区</w:t>
      </w:r>
      <w:r>
        <w:rPr>
          <w:rFonts w:ascii="宋体" w:hAnsi="宋体" w:eastAsia="宋体" w:cs="宋体"/>
          <w:color w:val="auto"/>
          <w:sz w:val="26"/>
          <w:szCs w:val="26"/>
        </w:rPr>
        <w:t>浦东北路5号扬子科创基地4号楼</w:t>
      </w:r>
      <w:r>
        <w:rPr>
          <w:rFonts w:hint="eastAsia" w:ascii="宋体" w:hAnsi="宋体" w:eastAsia="宋体" w:cs="宋体"/>
          <w:color w:val="auto"/>
          <w:sz w:val="26"/>
          <w:szCs w:val="26"/>
        </w:rPr>
        <w:t>，邮编：210031，电话：</w:t>
      </w:r>
      <w:r>
        <w:rPr>
          <w:rFonts w:ascii="宋体" w:hAnsi="宋体" w:eastAsia="宋体" w:cs="宋体"/>
          <w:color w:val="auto"/>
          <w:sz w:val="26"/>
          <w:szCs w:val="26"/>
        </w:rPr>
        <w:t>025-577375</w:t>
      </w:r>
      <w:r>
        <w:rPr>
          <w:rFonts w:hint="eastAsia" w:ascii="宋体" w:hAnsi="宋体" w:eastAsia="宋体" w:cs="宋体"/>
          <w:color w:val="auto"/>
          <w:sz w:val="26"/>
          <w:szCs w:val="26"/>
        </w:rPr>
        <w:t>2</w:t>
      </w:r>
      <w:r>
        <w:rPr>
          <w:rFonts w:ascii="宋体" w:hAnsi="宋体" w:eastAsia="宋体" w:cs="宋体"/>
          <w:color w:val="auto"/>
          <w:sz w:val="26"/>
          <w:szCs w:val="26"/>
        </w:rPr>
        <w:t>0</w:t>
      </w:r>
      <w:r>
        <w:rPr>
          <w:rFonts w:hint="eastAsia" w:ascii="宋体" w:hAnsi="宋体" w:eastAsia="宋体" w:cs="宋体"/>
          <w:color w:val="auto"/>
          <w:sz w:val="26"/>
          <w:szCs w:val="26"/>
        </w:rPr>
        <w:t>）以供今后修订时参考。</w:t>
      </w:r>
    </w:p>
    <w:p w14:paraId="29B5448A">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本规范主编单位、参编单位、主要起草人和主要审查人</w:t>
      </w:r>
    </w:p>
    <w:p w14:paraId="3853686E">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主编单位：中化学土木工程有限公司</w:t>
      </w:r>
    </w:p>
    <w:p w14:paraId="2E9CFBF1">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南京贻润环境科技有限公司</w:t>
      </w:r>
    </w:p>
    <w:p w14:paraId="404203F3">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参编单位：中电建生态环境集团有限公司</w:t>
      </w:r>
    </w:p>
    <w:p w14:paraId="7816ACD6">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河海大学</w:t>
      </w:r>
    </w:p>
    <w:p w14:paraId="00A998AF">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江苏省环境科学研究院</w:t>
      </w:r>
    </w:p>
    <w:p w14:paraId="2BFB1198">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苏州科技大学</w:t>
      </w:r>
    </w:p>
    <w:p w14:paraId="54503AE7">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江苏省环境工程技术有限公司</w:t>
      </w:r>
    </w:p>
    <w:p w14:paraId="6D03E1A4">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东华工程科技股份有限公司</w:t>
      </w:r>
    </w:p>
    <w:p w14:paraId="11AA73CF">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中化学中科环境科技（北京）有限公司</w:t>
      </w:r>
    </w:p>
    <w:p w14:paraId="5801E0F4">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武汉棕地生态环保科技有限公司</w:t>
      </w:r>
    </w:p>
    <w:p w14:paraId="44E71278">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上海申环环境科技有限公司</w:t>
      </w:r>
    </w:p>
    <w:p w14:paraId="0AD3A298">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江苏艾斯蔻环境工程科技有限公司</w:t>
      </w:r>
    </w:p>
    <w:p w14:paraId="1DDF2462">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化学工业第一勘察设计院有限公司</w:t>
      </w:r>
    </w:p>
    <w:p w14:paraId="0CFE4F96">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常州磐诺仪器有限公司</w:t>
      </w:r>
    </w:p>
    <w:p w14:paraId="25D5EF19">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中化明达（福建）地质勘测有限公司</w:t>
      </w:r>
    </w:p>
    <w:p w14:paraId="3F1FA4EE">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江苏科信岩土工程勘察有限公司</w:t>
      </w:r>
    </w:p>
    <w:p w14:paraId="1FE643A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 xml:space="preserve">主要起草人： </w:t>
      </w:r>
    </w:p>
    <w:p w14:paraId="1FB7B0D6">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rPr>
      </w:pPr>
      <w:r>
        <w:rPr>
          <w:rFonts w:hint="eastAsia" w:ascii="宋体" w:hAnsi="宋体" w:eastAsia="宋体" w:cs="宋体"/>
          <w:color w:val="auto"/>
          <w:sz w:val="26"/>
          <w:szCs w:val="26"/>
        </w:rPr>
        <w:t>主要审查人：</w:t>
      </w:r>
    </w:p>
    <w:p w14:paraId="61B50303">
      <w:pPr>
        <w:adjustRightInd w:val="0"/>
        <w:snapToGrid w:val="0"/>
        <w:spacing w:line="360" w:lineRule="auto"/>
        <w:ind w:firstLine="480" w:firstLineChars="200"/>
        <w:rPr>
          <w:rFonts w:hint="eastAsia" w:ascii="宋体" w:hAnsi="宋体" w:eastAsia="宋体"/>
          <w:sz w:val="24"/>
          <w:szCs w:val="24"/>
        </w:rPr>
      </w:pPr>
    </w:p>
    <w:p w14:paraId="5EF6C11A">
      <w:pPr>
        <w:adjustRightInd w:val="0"/>
        <w:snapToGrid w:val="0"/>
        <w:spacing w:line="360" w:lineRule="auto"/>
        <w:ind w:firstLine="480" w:firstLineChars="200"/>
        <w:rPr>
          <w:rFonts w:hint="eastAsia" w:ascii="宋体" w:hAnsi="宋体" w:eastAsia="宋体"/>
          <w:sz w:val="24"/>
          <w:szCs w:val="24"/>
        </w:rPr>
      </w:pPr>
    </w:p>
    <w:p w14:paraId="5E687809">
      <w:pPr>
        <w:adjustRightInd w:val="0"/>
        <w:snapToGrid w:val="0"/>
        <w:spacing w:line="360" w:lineRule="auto"/>
        <w:rPr>
          <w:rFonts w:hint="eastAsia" w:ascii="宋体" w:hAnsi="宋体" w:eastAsia="宋体"/>
          <w:sz w:val="24"/>
          <w:szCs w:val="24"/>
        </w:rPr>
        <w:sectPr>
          <w:footerReference r:id="rId5" w:type="default"/>
          <w:pgSz w:w="11906" w:h="16838"/>
          <w:pgMar w:top="1440" w:right="1800" w:bottom="1440" w:left="1800" w:header="851" w:footer="992" w:gutter="0"/>
          <w:cols w:space="425" w:num="1"/>
          <w:docGrid w:type="lines" w:linePitch="312" w:charSpace="0"/>
        </w:sectPr>
      </w:pPr>
      <w:r>
        <w:rPr>
          <w:rFonts w:ascii="宋体" w:hAnsi="宋体" w:eastAsia="宋体"/>
          <w:sz w:val="24"/>
          <w:szCs w:val="24"/>
        </w:rPr>
        <w:br w:type="page"/>
      </w:r>
    </w:p>
    <w:sdt>
      <w:sdtPr>
        <w:rPr>
          <w:rFonts w:asciiTheme="minorHAnsi" w:hAnsiTheme="minorHAnsi" w:eastAsiaTheme="minorEastAsia" w:cstheme="minorBidi"/>
          <w:color w:val="auto"/>
          <w:sz w:val="22"/>
          <w:szCs w:val="22"/>
          <w:lang w:val="zh-CN"/>
        </w:rPr>
        <w:id w:val="1545945801"/>
        <w:docPartObj>
          <w:docPartGallery w:val="Table of Contents"/>
          <w:docPartUnique/>
        </w:docPartObj>
      </w:sdtPr>
      <w:sdtEndPr>
        <w:rPr>
          <w:rFonts w:asciiTheme="minorHAnsi" w:hAnsiTheme="minorHAnsi" w:eastAsiaTheme="minorEastAsia" w:cstheme="minorBidi"/>
          <w:b/>
          <w:bCs/>
          <w:color w:val="auto"/>
          <w:sz w:val="22"/>
          <w:szCs w:val="22"/>
          <w:lang w:val="zh-CN"/>
        </w:rPr>
      </w:sdtEndPr>
      <w:sdtContent>
        <w:p w14:paraId="5319DC4A">
          <w:pPr>
            <w:pStyle w:val="67"/>
            <w:rPr>
              <w:rFonts w:hint="eastAsia"/>
            </w:rPr>
          </w:pPr>
          <w:r>
            <w:rPr>
              <w:lang w:val="zh-CN"/>
            </w:rPr>
            <w:t>目</w:t>
          </w:r>
          <w:r>
            <w:rPr>
              <w:rFonts w:hint="eastAsia"/>
              <w:lang w:val="zh-CN"/>
            </w:rPr>
            <w:t xml:space="preserve"> 次</w:t>
          </w:r>
        </w:p>
        <w:p w14:paraId="0F7AB573">
          <w:pPr>
            <w:pStyle w:val="19"/>
            <w:tabs>
              <w:tab w:val="right" w:leader="dot" w:pos="8296"/>
            </w:tabs>
            <w:rPr>
              <w:rFonts w:hint="eastAsia" w:cstheme="minorBidi"/>
              <w:kern w:val="2"/>
              <w:sz w:val="21"/>
              <w14:ligatures w14:val="standardContextual"/>
            </w:rPr>
          </w:pPr>
          <w:r>
            <w:fldChar w:fldCharType="begin"/>
          </w:r>
          <w:r>
            <w:instrText xml:space="preserve"> TOC \o "1-3" \h \z \u </w:instrText>
          </w:r>
          <w:r>
            <w:fldChar w:fldCharType="separate"/>
          </w:r>
          <w:r>
            <w:fldChar w:fldCharType="begin"/>
          </w:r>
          <w:r>
            <w:instrText xml:space="preserve"> HYPERLINK \l "_Toc172552465" </w:instrText>
          </w:r>
          <w:r>
            <w:fldChar w:fldCharType="separate"/>
          </w:r>
          <w:r>
            <w:rPr>
              <w:rStyle w:val="29"/>
              <w:rFonts w:hint="eastAsia"/>
            </w:rPr>
            <w:t>1. 总则</w:t>
          </w:r>
          <w:r>
            <w:rPr>
              <w:rFonts w:hint="eastAsia"/>
            </w:rPr>
            <w:tab/>
          </w:r>
          <w:r>
            <w:rPr>
              <w:rFonts w:hint="eastAsia"/>
            </w:rPr>
            <w:fldChar w:fldCharType="begin"/>
          </w:r>
          <w:r>
            <w:rPr>
              <w:rFonts w:hint="eastAsia"/>
            </w:rPr>
            <w:instrText xml:space="preserve"> </w:instrText>
          </w:r>
          <w:r>
            <w:instrText xml:space="preserve">PAGEREF _Toc172552465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3BFAA63">
          <w:pPr>
            <w:pStyle w:val="19"/>
            <w:tabs>
              <w:tab w:val="right" w:leader="dot" w:pos="8296"/>
            </w:tabs>
            <w:rPr>
              <w:rFonts w:hint="eastAsia" w:cstheme="minorBidi"/>
              <w:kern w:val="2"/>
              <w:sz w:val="21"/>
              <w14:ligatures w14:val="standardContextual"/>
            </w:rPr>
          </w:pPr>
          <w:r>
            <w:fldChar w:fldCharType="begin"/>
          </w:r>
          <w:r>
            <w:instrText xml:space="preserve"> HYPERLINK \l "_Toc172552466" </w:instrText>
          </w:r>
          <w:r>
            <w:fldChar w:fldCharType="separate"/>
          </w:r>
          <w:r>
            <w:rPr>
              <w:rStyle w:val="29"/>
              <w:rFonts w:hint="eastAsia"/>
            </w:rPr>
            <w:t>2 术语</w:t>
          </w:r>
          <w:r>
            <w:rPr>
              <w:rFonts w:hint="eastAsia"/>
            </w:rPr>
            <w:tab/>
          </w:r>
          <w:r>
            <w:rPr>
              <w:rFonts w:hint="eastAsia"/>
            </w:rPr>
            <w:fldChar w:fldCharType="begin"/>
          </w:r>
          <w:r>
            <w:rPr>
              <w:rFonts w:hint="eastAsia"/>
            </w:rPr>
            <w:instrText xml:space="preserve"> </w:instrText>
          </w:r>
          <w:r>
            <w:instrText xml:space="preserve">PAGEREF _Toc172552466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557BA47">
          <w:pPr>
            <w:pStyle w:val="19"/>
            <w:tabs>
              <w:tab w:val="right" w:leader="dot" w:pos="8296"/>
            </w:tabs>
            <w:rPr>
              <w:rFonts w:hint="eastAsia" w:cstheme="minorBidi"/>
              <w:kern w:val="2"/>
              <w:sz w:val="21"/>
              <w14:ligatures w14:val="standardContextual"/>
            </w:rPr>
          </w:pPr>
          <w:r>
            <w:fldChar w:fldCharType="begin"/>
          </w:r>
          <w:r>
            <w:instrText xml:space="preserve"> HYPERLINK \l "_Toc172552467" </w:instrText>
          </w:r>
          <w:r>
            <w:fldChar w:fldCharType="separate"/>
          </w:r>
          <w:r>
            <w:rPr>
              <w:rStyle w:val="29"/>
              <w:rFonts w:hint="eastAsia"/>
            </w:rPr>
            <w:t>3基本规定</w:t>
          </w:r>
          <w:r>
            <w:rPr>
              <w:rFonts w:hint="eastAsia"/>
            </w:rPr>
            <w:tab/>
          </w:r>
          <w:r>
            <w:rPr>
              <w:rFonts w:hint="eastAsia"/>
            </w:rPr>
            <w:fldChar w:fldCharType="begin"/>
          </w:r>
          <w:r>
            <w:rPr>
              <w:rFonts w:hint="eastAsia"/>
            </w:rPr>
            <w:instrText xml:space="preserve"> </w:instrText>
          </w:r>
          <w:r>
            <w:instrText xml:space="preserve">PAGEREF _Toc172552467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427C04F">
          <w:pPr>
            <w:pStyle w:val="19"/>
            <w:tabs>
              <w:tab w:val="right" w:leader="dot" w:pos="8296"/>
            </w:tabs>
            <w:rPr>
              <w:rFonts w:hint="eastAsia" w:cstheme="minorBidi"/>
              <w:kern w:val="2"/>
              <w:sz w:val="21"/>
              <w14:ligatures w14:val="standardContextual"/>
            </w:rPr>
          </w:pPr>
          <w:r>
            <w:fldChar w:fldCharType="begin"/>
          </w:r>
          <w:r>
            <w:instrText xml:space="preserve"> HYPERLINK \l "_Toc172552468" </w:instrText>
          </w:r>
          <w:r>
            <w:fldChar w:fldCharType="separate"/>
          </w:r>
          <w:r>
            <w:rPr>
              <w:rStyle w:val="29"/>
              <w:rFonts w:hint="eastAsia"/>
            </w:rPr>
            <w:t>4前期准备</w:t>
          </w:r>
          <w:r>
            <w:rPr>
              <w:rFonts w:hint="eastAsia"/>
            </w:rPr>
            <w:tab/>
          </w:r>
          <w:r>
            <w:rPr>
              <w:rFonts w:hint="eastAsia"/>
            </w:rPr>
            <w:fldChar w:fldCharType="begin"/>
          </w:r>
          <w:r>
            <w:rPr>
              <w:rFonts w:hint="eastAsia"/>
            </w:rPr>
            <w:instrText xml:space="preserve"> </w:instrText>
          </w:r>
          <w:r>
            <w:instrText xml:space="preserve">PAGEREF _Toc172552468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9ECD8F9">
          <w:pPr>
            <w:pStyle w:val="21"/>
            <w:tabs>
              <w:tab w:val="right" w:leader="dot" w:pos="8296"/>
            </w:tabs>
            <w:rPr>
              <w:rFonts w:hint="eastAsia" w:cstheme="minorBidi"/>
              <w:kern w:val="2"/>
              <w:sz w:val="21"/>
              <w14:ligatures w14:val="standardContextual"/>
            </w:rPr>
          </w:pPr>
          <w:r>
            <w:fldChar w:fldCharType="begin"/>
          </w:r>
          <w:r>
            <w:instrText xml:space="preserve"> HYPERLINK \l "_Toc172552469" </w:instrText>
          </w:r>
          <w:r>
            <w:fldChar w:fldCharType="separate"/>
          </w:r>
          <w:r>
            <w:rPr>
              <w:rStyle w:val="29"/>
              <w:rFonts w:hint="eastAsia" w:ascii="宋体" w:hAnsi="宋体" w:eastAsia="宋体"/>
            </w:rPr>
            <w:t>4.1一般规定</w:t>
          </w:r>
          <w:r>
            <w:rPr>
              <w:rFonts w:hint="eastAsia"/>
            </w:rPr>
            <w:tab/>
          </w:r>
          <w:r>
            <w:rPr>
              <w:rFonts w:hint="eastAsia"/>
            </w:rPr>
            <w:fldChar w:fldCharType="begin"/>
          </w:r>
          <w:r>
            <w:rPr>
              <w:rFonts w:hint="eastAsia"/>
            </w:rPr>
            <w:instrText xml:space="preserve"> </w:instrText>
          </w:r>
          <w:r>
            <w:instrText xml:space="preserve">PAGEREF _Toc172552469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39DBFEA9">
          <w:pPr>
            <w:pStyle w:val="21"/>
            <w:tabs>
              <w:tab w:val="right" w:leader="dot" w:pos="8296"/>
            </w:tabs>
            <w:rPr>
              <w:rFonts w:hint="eastAsia" w:cstheme="minorBidi"/>
              <w:kern w:val="2"/>
              <w:sz w:val="21"/>
              <w14:ligatures w14:val="standardContextual"/>
            </w:rPr>
          </w:pPr>
          <w:r>
            <w:fldChar w:fldCharType="begin"/>
          </w:r>
          <w:r>
            <w:instrText xml:space="preserve"> HYPERLINK \l "_Toc172552470" </w:instrText>
          </w:r>
          <w:r>
            <w:fldChar w:fldCharType="separate"/>
          </w:r>
          <w:r>
            <w:rPr>
              <w:rStyle w:val="29"/>
              <w:rFonts w:hint="eastAsia" w:ascii="宋体" w:hAnsi="宋体" w:eastAsia="宋体"/>
            </w:rPr>
            <w:t>4.2资料收集与分析</w:t>
          </w:r>
          <w:r>
            <w:rPr>
              <w:rFonts w:hint="eastAsia"/>
            </w:rPr>
            <w:tab/>
          </w:r>
          <w:r>
            <w:rPr>
              <w:rFonts w:hint="eastAsia"/>
            </w:rPr>
            <w:fldChar w:fldCharType="begin"/>
          </w:r>
          <w:r>
            <w:rPr>
              <w:rFonts w:hint="eastAsia"/>
            </w:rPr>
            <w:instrText xml:space="preserve"> </w:instrText>
          </w:r>
          <w:r>
            <w:instrText xml:space="preserve">PAGEREF _Toc172552470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ACC6DDF">
          <w:pPr>
            <w:pStyle w:val="21"/>
            <w:tabs>
              <w:tab w:val="right" w:leader="dot" w:pos="8296"/>
            </w:tabs>
            <w:rPr>
              <w:rFonts w:hint="eastAsia" w:cstheme="minorBidi"/>
              <w:kern w:val="2"/>
              <w:sz w:val="21"/>
              <w14:ligatures w14:val="standardContextual"/>
            </w:rPr>
          </w:pPr>
          <w:r>
            <w:fldChar w:fldCharType="begin"/>
          </w:r>
          <w:r>
            <w:instrText xml:space="preserve"> HYPERLINK \l "_Toc172552471" </w:instrText>
          </w:r>
          <w:r>
            <w:fldChar w:fldCharType="separate"/>
          </w:r>
          <w:r>
            <w:rPr>
              <w:rStyle w:val="29"/>
              <w:rFonts w:hint="eastAsia" w:ascii="宋体" w:hAnsi="宋体" w:eastAsia="宋体"/>
            </w:rPr>
            <w:t>4.3现场踏勘</w:t>
          </w:r>
          <w:r>
            <w:rPr>
              <w:rFonts w:hint="eastAsia"/>
            </w:rPr>
            <w:tab/>
          </w:r>
          <w:r>
            <w:rPr>
              <w:rFonts w:hint="eastAsia"/>
            </w:rPr>
            <w:fldChar w:fldCharType="begin"/>
          </w:r>
          <w:r>
            <w:rPr>
              <w:rFonts w:hint="eastAsia"/>
            </w:rPr>
            <w:instrText xml:space="preserve"> </w:instrText>
          </w:r>
          <w:r>
            <w:instrText xml:space="preserve">PAGEREF _Toc172552471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1D25BE16">
          <w:pPr>
            <w:pStyle w:val="21"/>
            <w:tabs>
              <w:tab w:val="right" w:leader="dot" w:pos="8296"/>
            </w:tabs>
            <w:rPr>
              <w:rFonts w:hint="eastAsia" w:cstheme="minorBidi"/>
              <w:kern w:val="2"/>
              <w:sz w:val="21"/>
              <w14:ligatures w14:val="standardContextual"/>
            </w:rPr>
          </w:pPr>
          <w:r>
            <w:fldChar w:fldCharType="begin"/>
          </w:r>
          <w:r>
            <w:instrText xml:space="preserve"> HYPERLINK \l "_Toc172552472" </w:instrText>
          </w:r>
          <w:r>
            <w:fldChar w:fldCharType="separate"/>
          </w:r>
          <w:r>
            <w:rPr>
              <w:rStyle w:val="29"/>
              <w:rFonts w:hint="eastAsia" w:ascii="宋体" w:hAnsi="宋体" w:eastAsia="宋体"/>
            </w:rPr>
            <w:t>4.4人员访谈</w:t>
          </w:r>
          <w:r>
            <w:rPr>
              <w:rFonts w:hint="eastAsia"/>
            </w:rPr>
            <w:tab/>
          </w:r>
          <w:r>
            <w:rPr>
              <w:rFonts w:hint="eastAsia"/>
            </w:rPr>
            <w:fldChar w:fldCharType="begin"/>
          </w:r>
          <w:r>
            <w:rPr>
              <w:rFonts w:hint="eastAsia"/>
            </w:rPr>
            <w:instrText xml:space="preserve"> </w:instrText>
          </w:r>
          <w:r>
            <w:instrText xml:space="preserve">PAGEREF _Toc172552472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5D13C6E">
          <w:pPr>
            <w:pStyle w:val="21"/>
            <w:tabs>
              <w:tab w:val="right" w:leader="dot" w:pos="8296"/>
            </w:tabs>
            <w:rPr>
              <w:rFonts w:hint="eastAsia" w:cstheme="minorBidi"/>
              <w:kern w:val="2"/>
              <w:sz w:val="21"/>
              <w14:ligatures w14:val="standardContextual"/>
            </w:rPr>
          </w:pPr>
          <w:r>
            <w:fldChar w:fldCharType="begin"/>
          </w:r>
          <w:r>
            <w:instrText xml:space="preserve"> HYPERLINK \l "_Toc172552473" </w:instrText>
          </w:r>
          <w:r>
            <w:fldChar w:fldCharType="separate"/>
          </w:r>
          <w:r>
            <w:rPr>
              <w:rStyle w:val="29"/>
              <w:rFonts w:hint="eastAsia" w:ascii="宋体" w:hAnsi="宋体" w:eastAsia="宋体"/>
            </w:rPr>
            <w:t>4.5污染识别</w:t>
          </w:r>
          <w:r>
            <w:rPr>
              <w:rFonts w:hint="eastAsia"/>
            </w:rPr>
            <w:tab/>
          </w:r>
          <w:r>
            <w:rPr>
              <w:rFonts w:hint="eastAsia"/>
            </w:rPr>
            <w:fldChar w:fldCharType="begin"/>
          </w:r>
          <w:r>
            <w:rPr>
              <w:rFonts w:hint="eastAsia"/>
            </w:rPr>
            <w:instrText xml:space="preserve"> </w:instrText>
          </w:r>
          <w:r>
            <w:instrText xml:space="preserve">PAGEREF _Toc172552473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B3F3AAD">
          <w:pPr>
            <w:pStyle w:val="21"/>
            <w:tabs>
              <w:tab w:val="right" w:leader="dot" w:pos="8296"/>
            </w:tabs>
            <w:rPr>
              <w:rFonts w:hint="eastAsia" w:cstheme="minorBidi"/>
              <w:kern w:val="2"/>
              <w:sz w:val="21"/>
              <w14:ligatures w14:val="standardContextual"/>
            </w:rPr>
          </w:pPr>
          <w:r>
            <w:fldChar w:fldCharType="begin"/>
          </w:r>
          <w:r>
            <w:instrText xml:space="preserve"> HYPERLINK \l "_Toc172552474" </w:instrText>
          </w:r>
          <w:r>
            <w:fldChar w:fldCharType="separate"/>
          </w:r>
          <w:r>
            <w:rPr>
              <w:rStyle w:val="29"/>
              <w:rFonts w:hint="eastAsia" w:ascii="宋体" w:hAnsi="宋体" w:eastAsia="宋体"/>
            </w:rPr>
            <w:t>4.6初步场地概念模型</w:t>
          </w:r>
          <w:r>
            <w:rPr>
              <w:rFonts w:hint="eastAsia"/>
            </w:rPr>
            <w:tab/>
          </w:r>
          <w:r>
            <w:rPr>
              <w:rFonts w:hint="eastAsia"/>
            </w:rPr>
            <w:fldChar w:fldCharType="begin"/>
          </w:r>
          <w:r>
            <w:rPr>
              <w:rFonts w:hint="eastAsia"/>
            </w:rPr>
            <w:instrText xml:space="preserve"> </w:instrText>
          </w:r>
          <w:r>
            <w:instrText xml:space="preserve">PAGEREF _Toc172552474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1D7E8B5C">
          <w:pPr>
            <w:pStyle w:val="19"/>
            <w:tabs>
              <w:tab w:val="right" w:leader="dot" w:pos="8296"/>
            </w:tabs>
            <w:rPr>
              <w:rFonts w:hint="eastAsia" w:cstheme="minorBidi"/>
              <w:kern w:val="2"/>
              <w:sz w:val="21"/>
              <w14:ligatures w14:val="standardContextual"/>
            </w:rPr>
          </w:pPr>
          <w:r>
            <w:fldChar w:fldCharType="begin"/>
          </w:r>
          <w:r>
            <w:instrText xml:space="preserve"> HYPERLINK \l "_Toc172552475" </w:instrText>
          </w:r>
          <w:r>
            <w:fldChar w:fldCharType="separate"/>
          </w:r>
          <w:r>
            <w:rPr>
              <w:rStyle w:val="29"/>
              <w:rFonts w:hint="eastAsia"/>
            </w:rPr>
            <w:t>5工作计划</w:t>
          </w:r>
          <w:r>
            <w:rPr>
              <w:rFonts w:hint="eastAsia"/>
            </w:rPr>
            <w:tab/>
          </w:r>
          <w:r>
            <w:rPr>
              <w:rFonts w:hint="eastAsia"/>
            </w:rPr>
            <w:fldChar w:fldCharType="begin"/>
          </w:r>
          <w:r>
            <w:rPr>
              <w:rFonts w:hint="eastAsia"/>
            </w:rPr>
            <w:instrText xml:space="preserve"> </w:instrText>
          </w:r>
          <w:r>
            <w:instrText xml:space="preserve">PAGEREF _Toc172552475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58FDE110">
          <w:pPr>
            <w:pStyle w:val="21"/>
            <w:tabs>
              <w:tab w:val="right" w:leader="dot" w:pos="8296"/>
            </w:tabs>
            <w:rPr>
              <w:rFonts w:hint="eastAsia" w:cstheme="minorBidi"/>
              <w:kern w:val="2"/>
              <w:sz w:val="21"/>
              <w14:ligatures w14:val="standardContextual"/>
            </w:rPr>
          </w:pPr>
          <w:r>
            <w:fldChar w:fldCharType="begin"/>
          </w:r>
          <w:r>
            <w:instrText xml:space="preserve"> HYPERLINK \l "_Toc172552476" </w:instrText>
          </w:r>
          <w:r>
            <w:fldChar w:fldCharType="separate"/>
          </w:r>
          <w:r>
            <w:rPr>
              <w:rStyle w:val="29"/>
              <w:rFonts w:hint="eastAsia" w:ascii="宋体" w:hAnsi="宋体" w:eastAsia="宋体"/>
            </w:rPr>
            <w:t>5.1一般规定</w:t>
          </w:r>
          <w:r>
            <w:rPr>
              <w:rFonts w:hint="eastAsia"/>
            </w:rPr>
            <w:tab/>
          </w:r>
          <w:r>
            <w:rPr>
              <w:rFonts w:hint="eastAsia"/>
            </w:rPr>
            <w:fldChar w:fldCharType="begin"/>
          </w:r>
          <w:r>
            <w:rPr>
              <w:rFonts w:hint="eastAsia"/>
            </w:rPr>
            <w:instrText xml:space="preserve"> </w:instrText>
          </w:r>
          <w:r>
            <w:instrText xml:space="preserve">PAGEREF _Toc172552476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D44A769">
          <w:pPr>
            <w:pStyle w:val="21"/>
            <w:tabs>
              <w:tab w:val="right" w:leader="dot" w:pos="8296"/>
            </w:tabs>
            <w:rPr>
              <w:rFonts w:hint="eastAsia" w:cstheme="minorBidi"/>
              <w:kern w:val="2"/>
              <w:sz w:val="21"/>
              <w14:ligatures w14:val="standardContextual"/>
            </w:rPr>
          </w:pPr>
          <w:r>
            <w:fldChar w:fldCharType="begin"/>
          </w:r>
          <w:r>
            <w:instrText xml:space="preserve"> HYPERLINK \l "_Toc172552477" </w:instrText>
          </w:r>
          <w:r>
            <w:fldChar w:fldCharType="separate"/>
          </w:r>
          <w:r>
            <w:rPr>
              <w:rStyle w:val="29"/>
              <w:rFonts w:hint="eastAsia" w:ascii="宋体" w:hAnsi="宋体" w:eastAsia="宋体"/>
            </w:rPr>
            <w:t>5.2探点布置</w:t>
          </w:r>
          <w:r>
            <w:rPr>
              <w:rFonts w:hint="eastAsia"/>
            </w:rPr>
            <w:tab/>
          </w:r>
          <w:r>
            <w:rPr>
              <w:rFonts w:hint="eastAsia"/>
            </w:rPr>
            <w:fldChar w:fldCharType="begin"/>
          </w:r>
          <w:r>
            <w:rPr>
              <w:rFonts w:hint="eastAsia"/>
            </w:rPr>
            <w:instrText xml:space="preserve"> </w:instrText>
          </w:r>
          <w:r>
            <w:instrText xml:space="preserve">PAGEREF _Toc172552477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5F0A5EB4">
          <w:pPr>
            <w:pStyle w:val="21"/>
            <w:tabs>
              <w:tab w:val="right" w:leader="dot" w:pos="8296"/>
            </w:tabs>
            <w:rPr>
              <w:rFonts w:hint="eastAsia" w:cstheme="minorBidi"/>
              <w:kern w:val="2"/>
              <w:sz w:val="21"/>
              <w14:ligatures w14:val="standardContextual"/>
            </w:rPr>
          </w:pPr>
          <w:r>
            <w:fldChar w:fldCharType="begin"/>
          </w:r>
          <w:r>
            <w:instrText xml:space="preserve"> HYPERLINK \l "_Toc172552478" </w:instrText>
          </w:r>
          <w:r>
            <w:fldChar w:fldCharType="separate"/>
          </w:r>
          <w:r>
            <w:rPr>
              <w:rStyle w:val="29"/>
              <w:rFonts w:hint="eastAsia" w:ascii="宋体" w:hAnsi="宋体" w:eastAsia="宋体"/>
            </w:rPr>
            <w:t>5.3探测指标与探测器选择</w:t>
          </w:r>
          <w:r>
            <w:rPr>
              <w:rFonts w:hint="eastAsia"/>
            </w:rPr>
            <w:tab/>
          </w:r>
          <w:r>
            <w:rPr>
              <w:rFonts w:hint="eastAsia"/>
            </w:rPr>
            <w:fldChar w:fldCharType="begin"/>
          </w:r>
          <w:r>
            <w:rPr>
              <w:rFonts w:hint="eastAsia"/>
            </w:rPr>
            <w:instrText xml:space="preserve"> </w:instrText>
          </w:r>
          <w:r>
            <w:instrText xml:space="preserve">PAGEREF _Toc172552478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399FFEF4">
          <w:pPr>
            <w:pStyle w:val="19"/>
            <w:tabs>
              <w:tab w:val="right" w:leader="dot" w:pos="8296"/>
            </w:tabs>
            <w:rPr>
              <w:rFonts w:hint="eastAsia" w:cstheme="minorBidi"/>
              <w:kern w:val="2"/>
              <w:sz w:val="21"/>
              <w14:ligatures w14:val="standardContextual"/>
            </w:rPr>
          </w:pPr>
          <w:r>
            <w:fldChar w:fldCharType="begin"/>
          </w:r>
          <w:r>
            <w:instrText xml:space="preserve"> HYPERLINK \l "_Toc172552479" </w:instrText>
          </w:r>
          <w:r>
            <w:fldChar w:fldCharType="separate"/>
          </w:r>
          <w:r>
            <w:rPr>
              <w:rStyle w:val="29"/>
              <w:rFonts w:hint="eastAsia"/>
            </w:rPr>
            <w:t>6现场探测</w:t>
          </w:r>
          <w:r>
            <w:rPr>
              <w:rFonts w:hint="eastAsia"/>
            </w:rPr>
            <w:tab/>
          </w:r>
          <w:r>
            <w:rPr>
              <w:rFonts w:hint="eastAsia"/>
            </w:rPr>
            <w:fldChar w:fldCharType="begin"/>
          </w:r>
          <w:r>
            <w:rPr>
              <w:rFonts w:hint="eastAsia"/>
            </w:rPr>
            <w:instrText xml:space="preserve"> </w:instrText>
          </w:r>
          <w:r>
            <w:instrText xml:space="preserve">PAGEREF _Toc172552479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5791DF0C">
          <w:pPr>
            <w:pStyle w:val="21"/>
            <w:tabs>
              <w:tab w:val="right" w:leader="dot" w:pos="8296"/>
            </w:tabs>
            <w:rPr>
              <w:rFonts w:hint="eastAsia" w:cstheme="minorBidi"/>
              <w:kern w:val="2"/>
              <w:sz w:val="21"/>
              <w14:ligatures w14:val="standardContextual"/>
            </w:rPr>
          </w:pPr>
          <w:r>
            <w:fldChar w:fldCharType="begin"/>
          </w:r>
          <w:r>
            <w:instrText xml:space="preserve"> HYPERLINK \l "_Toc172552480" </w:instrText>
          </w:r>
          <w:r>
            <w:fldChar w:fldCharType="separate"/>
          </w:r>
          <w:r>
            <w:rPr>
              <w:rStyle w:val="29"/>
              <w:rFonts w:hint="eastAsia" w:ascii="宋体" w:hAnsi="宋体" w:eastAsia="宋体"/>
            </w:rPr>
            <w:t>6.1一般规定</w:t>
          </w:r>
          <w:r>
            <w:rPr>
              <w:rFonts w:hint="eastAsia"/>
            </w:rPr>
            <w:tab/>
          </w:r>
          <w:r>
            <w:rPr>
              <w:rFonts w:hint="eastAsia"/>
            </w:rPr>
            <w:fldChar w:fldCharType="begin"/>
          </w:r>
          <w:r>
            <w:rPr>
              <w:rFonts w:hint="eastAsia"/>
            </w:rPr>
            <w:instrText xml:space="preserve"> </w:instrText>
          </w:r>
          <w:r>
            <w:instrText xml:space="preserve">PAGEREF _Toc172552480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866DCB9">
          <w:pPr>
            <w:pStyle w:val="21"/>
            <w:tabs>
              <w:tab w:val="right" w:leader="dot" w:pos="8296"/>
            </w:tabs>
            <w:rPr>
              <w:rFonts w:hint="eastAsia" w:cstheme="minorBidi"/>
              <w:kern w:val="2"/>
              <w:sz w:val="21"/>
              <w14:ligatures w14:val="standardContextual"/>
            </w:rPr>
          </w:pPr>
          <w:r>
            <w:fldChar w:fldCharType="begin"/>
          </w:r>
          <w:r>
            <w:instrText xml:space="preserve"> HYPERLINK \l "_Toc172552481" </w:instrText>
          </w:r>
          <w:r>
            <w:fldChar w:fldCharType="separate"/>
          </w:r>
          <w:r>
            <w:rPr>
              <w:rStyle w:val="29"/>
              <w:rFonts w:hint="eastAsia" w:ascii="宋体" w:hAnsi="宋体" w:eastAsia="宋体"/>
            </w:rPr>
            <w:t>6.2设备安装及调试</w:t>
          </w:r>
          <w:r>
            <w:rPr>
              <w:rFonts w:hint="eastAsia"/>
            </w:rPr>
            <w:tab/>
          </w:r>
          <w:r>
            <w:rPr>
              <w:rFonts w:hint="eastAsia"/>
            </w:rPr>
            <w:fldChar w:fldCharType="begin"/>
          </w:r>
          <w:r>
            <w:rPr>
              <w:rFonts w:hint="eastAsia"/>
            </w:rPr>
            <w:instrText xml:space="preserve"> </w:instrText>
          </w:r>
          <w:r>
            <w:instrText xml:space="preserve">PAGEREF _Toc172552481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6A4170DE">
          <w:pPr>
            <w:pStyle w:val="21"/>
            <w:tabs>
              <w:tab w:val="right" w:leader="dot" w:pos="8296"/>
            </w:tabs>
            <w:rPr>
              <w:rFonts w:hint="eastAsia" w:cstheme="minorBidi"/>
              <w:kern w:val="2"/>
              <w:sz w:val="21"/>
              <w14:ligatures w14:val="standardContextual"/>
            </w:rPr>
          </w:pPr>
          <w:r>
            <w:fldChar w:fldCharType="begin"/>
          </w:r>
          <w:r>
            <w:instrText xml:space="preserve"> HYPERLINK \l "_Toc172552482" </w:instrText>
          </w:r>
          <w:r>
            <w:fldChar w:fldCharType="separate"/>
          </w:r>
          <w:r>
            <w:rPr>
              <w:rStyle w:val="29"/>
              <w:rFonts w:hint="eastAsia" w:ascii="宋体" w:hAnsi="宋体" w:eastAsia="宋体"/>
            </w:rPr>
            <w:t>6.3钻进与探测</w:t>
          </w:r>
          <w:r>
            <w:rPr>
              <w:rFonts w:hint="eastAsia"/>
            </w:rPr>
            <w:tab/>
          </w:r>
          <w:r>
            <w:rPr>
              <w:rFonts w:hint="eastAsia"/>
            </w:rPr>
            <w:fldChar w:fldCharType="begin"/>
          </w:r>
          <w:r>
            <w:rPr>
              <w:rFonts w:hint="eastAsia"/>
            </w:rPr>
            <w:instrText xml:space="preserve"> </w:instrText>
          </w:r>
          <w:r>
            <w:instrText xml:space="preserve">PAGEREF _Toc172552482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056DDB7B">
          <w:pPr>
            <w:pStyle w:val="21"/>
            <w:tabs>
              <w:tab w:val="right" w:leader="dot" w:pos="8296"/>
            </w:tabs>
            <w:rPr>
              <w:rFonts w:hint="eastAsia" w:cstheme="minorBidi"/>
              <w:kern w:val="2"/>
              <w:sz w:val="21"/>
              <w14:ligatures w14:val="standardContextual"/>
            </w:rPr>
          </w:pPr>
          <w:r>
            <w:fldChar w:fldCharType="begin"/>
          </w:r>
          <w:r>
            <w:instrText xml:space="preserve"> HYPERLINK \l "_Toc172552483" </w:instrText>
          </w:r>
          <w:r>
            <w:fldChar w:fldCharType="separate"/>
          </w:r>
          <w:r>
            <w:rPr>
              <w:rStyle w:val="29"/>
              <w:rFonts w:hint="eastAsia" w:ascii="宋体" w:hAnsi="宋体" w:eastAsia="宋体"/>
            </w:rPr>
            <w:t>6.4设备清洗与转移</w:t>
          </w:r>
          <w:r>
            <w:rPr>
              <w:rFonts w:hint="eastAsia"/>
            </w:rPr>
            <w:tab/>
          </w:r>
          <w:r>
            <w:rPr>
              <w:rFonts w:hint="eastAsia"/>
            </w:rPr>
            <w:fldChar w:fldCharType="begin"/>
          </w:r>
          <w:r>
            <w:rPr>
              <w:rFonts w:hint="eastAsia"/>
            </w:rPr>
            <w:instrText xml:space="preserve"> </w:instrText>
          </w:r>
          <w:r>
            <w:instrText xml:space="preserve">PAGEREF _Toc172552483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406D1FDB">
          <w:pPr>
            <w:pStyle w:val="19"/>
            <w:tabs>
              <w:tab w:val="right" w:leader="dot" w:pos="8296"/>
            </w:tabs>
            <w:rPr>
              <w:rFonts w:hint="eastAsia" w:cstheme="minorBidi"/>
              <w:kern w:val="2"/>
              <w:sz w:val="21"/>
              <w14:ligatures w14:val="standardContextual"/>
            </w:rPr>
          </w:pPr>
          <w:r>
            <w:fldChar w:fldCharType="begin"/>
          </w:r>
          <w:r>
            <w:instrText xml:space="preserve"> HYPERLINK \l "_Toc172552484" </w:instrText>
          </w:r>
          <w:r>
            <w:fldChar w:fldCharType="separate"/>
          </w:r>
          <w:r>
            <w:rPr>
              <w:rStyle w:val="29"/>
              <w:rFonts w:hint="eastAsia"/>
            </w:rPr>
            <w:t>7数据处理与分析</w:t>
          </w:r>
          <w:r>
            <w:rPr>
              <w:rFonts w:hint="eastAsia"/>
            </w:rPr>
            <w:tab/>
          </w:r>
          <w:r>
            <w:rPr>
              <w:rFonts w:hint="eastAsia"/>
            </w:rPr>
            <w:fldChar w:fldCharType="begin"/>
          </w:r>
          <w:r>
            <w:rPr>
              <w:rFonts w:hint="eastAsia"/>
            </w:rPr>
            <w:instrText xml:space="preserve"> </w:instrText>
          </w:r>
          <w:r>
            <w:instrText xml:space="preserve">PAGEREF _Toc172552484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65126495">
          <w:pPr>
            <w:pStyle w:val="21"/>
            <w:tabs>
              <w:tab w:val="right" w:leader="dot" w:pos="8296"/>
            </w:tabs>
            <w:rPr>
              <w:rFonts w:hint="eastAsia" w:cstheme="minorBidi"/>
              <w:kern w:val="2"/>
              <w:sz w:val="21"/>
              <w14:ligatures w14:val="standardContextual"/>
            </w:rPr>
          </w:pPr>
          <w:r>
            <w:fldChar w:fldCharType="begin"/>
          </w:r>
          <w:r>
            <w:instrText xml:space="preserve"> HYPERLINK \l "_Toc172552485" </w:instrText>
          </w:r>
          <w:r>
            <w:fldChar w:fldCharType="separate"/>
          </w:r>
          <w:r>
            <w:rPr>
              <w:rStyle w:val="29"/>
              <w:rFonts w:hint="eastAsia" w:ascii="宋体" w:hAnsi="宋体" w:eastAsia="宋体"/>
            </w:rPr>
            <w:t>7.1一般规定</w:t>
          </w:r>
          <w:r>
            <w:rPr>
              <w:rFonts w:hint="eastAsia"/>
            </w:rPr>
            <w:tab/>
          </w:r>
          <w:r>
            <w:rPr>
              <w:rFonts w:hint="eastAsia"/>
            </w:rPr>
            <w:fldChar w:fldCharType="begin"/>
          </w:r>
          <w:r>
            <w:rPr>
              <w:rFonts w:hint="eastAsia"/>
            </w:rPr>
            <w:instrText xml:space="preserve"> </w:instrText>
          </w:r>
          <w:r>
            <w:instrText xml:space="preserve">PAGEREF _Toc172552485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360C713">
          <w:pPr>
            <w:pStyle w:val="21"/>
            <w:tabs>
              <w:tab w:val="right" w:leader="dot" w:pos="8296"/>
            </w:tabs>
            <w:rPr>
              <w:rFonts w:hint="eastAsia" w:cstheme="minorBidi"/>
              <w:kern w:val="2"/>
              <w:sz w:val="21"/>
              <w14:ligatures w14:val="standardContextual"/>
            </w:rPr>
          </w:pPr>
          <w:r>
            <w:fldChar w:fldCharType="begin"/>
          </w:r>
          <w:r>
            <w:instrText xml:space="preserve"> HYPERLINK \l "_Toc172552486" </w:instrText>
          </w:r>
          <w:r>
            <w:fldChar w:fldCharType="separate"/>
          </w:r>
          <w:r>
            <w:rPr>
              <w:rStyle w:val="29"/>
              <w:rFonts w:hint="eastAsia" w:ascii="宋体" w:hAnsi="宋体" w:eastAsia="宋体"/>
            </w:rPr>
            <w:t>7.2数据记录</w:t>
          </w:r>
          <w:r>
            <w:rPr>
              <w:rFonts w:hint="eastAsia"/>
            </w:rPr>
            <w:tab/>
          </w:r>
          <w:r>
            <w:rPr>
              <w:rFonts w:hint="eastAsia"/>
            </w:rPr>
            <w:fldChar w:fldCharType="begin"/>
          </w:r>
          <w:r>
            <w:rPr>
              <w:rFonts w:hint="eastAsia"/>
            </w:rPr>
            <w:instrText xml:space="preserve"> </w:instrText>
          </w:r>
          <w:r>
            <w:instrText xml:space="preserve">PAGEREF _Toc172552486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3B0A06D0">
          <w:pPr>
            <w:pStyle w:val="21"/>
            <w:tabs>
              <w:tab w:val="right" w:leader="dot" w:pos="8296"/>
            </w:tabs>
            <w:rPr>
              <w:rFonts w:hint="eastAsia" w:cstheme="minorBidi"/>
              <w:kern w:val="2"/>
              <w:sz w:val="21"/>
              <w14:ligatures w14:val="standardContextual"/>
            </w:rPr>
          </w:pPr>
          <w:r>
            <w:fldChar w:fldCharType="begin"/>
          </w:r>
          <w:r>
            <w:instrText xml:space="preserve"> HYPERLINK \l "_Toc172552487" </w:instrText>
          </w:r>
          <w:r>
            <w:fldChar w:fldCharType="separate"/>
          </w:r>
          <w:r>
            <w:rPr>
              <w:rStyle w:val="29"/>
              <w:rFonts w:hint="eastAsia" w:ascii="宋体" w:hAnsi="宋体" w:eastAsia="宋体"/>
            </w:rPr>
            <w:t>7.3数据分析</w:t>
          </w:r>
          <w:r>
            <w:rPr>
              <w:rFonts w:hint="eastAsia"/>
            </w:rPr>
            <w:tab/>
          </w:r>
          <w:r>
            <w:rPr>
              <w:rFonts w:hint="eastAsia"/>
            </w:rPr>
            <w:fldChar w:fldCharType="begin"/>
          </w:r>
          <w:r>
            <w:rPr>
              <w:rFonts w:hint="eastAsia"/>
            </w:rPr>
            <w:instrText xml:space="preserve"> </w:instrText>
          </w:r>
          <w:r>
            <w:instrText xml:space="preserve">PAGEREF _Toc172552487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059A62E">
          <w:pPr>
            <w:pStyle w:val="19"/>
            <w:tabs>
              <w:tab w:val="right" w:leader="dot" w:pos="8296"/>
            </w:tabs>
            <w:rPr>
              <w:rFonts w:hint="eastAsia" w:cstheme="minorBidi"/>
              <w:kern w:val="2"/>
              <w:sz w:val="21"/>
              <w14:ligatures w14:val="standardContextual"/>
            </w:rPr>
          </w:pPr>
          <w:r>
            <w:fldChar w:fldCharType="begin"/>
          </w:r>
          <w:r>
            <w:instrText xml:space="preserve"> HYPERLINK \l "_Toc172552488" </w:instrText>
          </w:r>
          <w:r>
            <w:fldChar w:fldCharType="separate"/>
          </w:r>
          <w:r>
            <w:rPr>
              <w:rStyle w:val="29"/>
              <w:rFonts w:hint="eastAsia"/>
            </w:rPr>
            <w:t>8质量控制</w:t>
          </w:r>
          <w:r>
            <w:rPr>
              <w:rFonts w:hint="eastAsia"/>
            </w:rPr>
            <w:tab/>
          </w:r>
          <w:r>
            <w:rPr>
              <w:rFonts w:hint="eastAsia"/>
            </w:rPr>
            <w:fldChar w:fldCharType="begin"/>
          </w:r>
          <w:r>
            <w:rPr>
              <w:rFonts w:hint="eastAsia"/>
            </w:rPr>
            <w:instrText xml:space="preserve"> </w:instrText>
          </w:r>
          <w:r>
            <w:instrText xml:space="preserve">PAGEREF _Toc172552488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29A7C850">
          <w:pPr>
            <w:pStyle w:val="21"/>
            <w:tabs>
              <w:tab w:val="right" w:leader="dot" w:pos="8296"/>
            </w:tabs>
            <w:rPr>
              <w:rFonts w:hint="eastAsia" w:cstheme="minorBidi"/>
              <w:kern w:val="2"/>
              <w:sz w:val="21"/>
              <w14:ligatures w14:val="standardContextual"/>
            </w:rPr>
          </w:pPr>
          <w:r>
            <w:fldChar w:fldCharType="begin"/>
          </w:r>
          <w:r>
            <w:instrText xml:space="preserve"> HYPERLINK \l "_Toc172552489" </w:instrText>
          </w:r>
          <w:r>
            <w:fldChar w:fldCharType="separate"/>
          </w:r>
          <w:r>
            <w:rPr>
              <w:rStyle w:val="29"/>
              <w:rFonts w:hint="eastAsia" w:ascii="宋体" w:hAnsi="宋体" w:eastAsia="宋体"/>
            </w:rPr>
            <w:t>8.1一般规定</w:t>
          </w:r>
          <w:r>
            <w:rPr>
              <w:rFonts w:hint="eastAsia"/>
            </w:rPr>
            <w:tab/>
          </w:r>
          <w:r>
            <w:rPr>
              <w:rFonts w:hint="eastAsia"/>
            </w:rPr>
            <w:fldChar w:fldCharType="begin"/>
          </w:r>
          <w:r>
            <w:rPr>
              <w:rFonts w:hint="eastAsia"/>
            </w:rPr>
            <w:instrText xml:space="preserve"> </w:instrText>
          </w:r>
          <w:r>
            <w:instrText xml:space="preserve">PAGEREF _Toc172552489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B03EA2E">
          <w:pPr>
            <w:pStyle w:val="21"/>
            <w:tabs>
              <w:tab w:val="right" w:leader="dot" w:pos="8296"/>
            </w:tabs>
            <w:rPr>
              <w:rFonts w:hint="eastAsia" w:cstheme="minorBidi"/>
              <w:kern w:val="2"/>
              <w:sz w:val="21"/>
              <w14:ligatures w14:val="standardContextual"/>
            </w:rPr>
          </w:pPr>
          <w:r>
            <w:fldChar w:fldCharType="begin"/>
          </w:r>
          <w:r>
            <w:instrText xml:space="preserve"> HYPERLINK \l "_Toc172552490" </w:instrText>
          </w:r>
          <w:r>
            <w:fldChar w:fldCharType="separate"/>
          </w:r>
          <w:r>
            <w:rPr>
              <w:rStyle w:val="29"/>
              <w:rFonts w:hint="eastAsia" w:ascii="宋体" w:hAnsi="宋体" w:eastAsia="宋体"/>
            </w:rPr>
            <w:t>8.2仪器安装调试阶段</w:t>
          </w:r>
          <w:r>
            <w:rPr>
              <w:rFonts w:hint="eastAsia"/>
            </w:rPr>
            <w:tab/>
          </w:r>
          <w:r>
            <w:rPr>
              <w:rFonts w:hint="eastAsia"/>
            </w:rPr>
            <w:fldChar w:fldCharType="begin"/>
          </w:r>
          <w:r>
            <w:rPr>
              <w:rFonts w:hint="eastAsia"/>
            </w:rPr>
            <w:instrText xml:space="preserve"> </w:instrText>
          </w:r>
          <w:r>
            <w:instrText xml:space="preserve">PAGEREF _Toc172552490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61AB4AA">
          <w:pPr>
            <w:pStyle w:val="21"/>
            <w:tabs>
              <w:tab w:val="right" w:leader="dot" w:pos="8296"/>
            </w:tabs>
            <w:rPr>
              <w:rFonts w:hint="eastAsia" w:cstheme="minorBidi"/>
              <w:kern w:val="2"/>
              <w:sz w:val="21"/>
              <w14:ligatures w14:val="standardContextual"/>
            </w:rPr>
          </w:pPr>
          <w:r>
            <w:fldChar w:fldCharType="begin"/>
          </w:r>
          <w:r>
            <w:instrText xml:space="preserve"> HYPERLINK \l "_Toc172552491" </w:instrText>
          </w:r>
          <w:r>
            <w:fldChar w:fldCharType="separate"/>
          </w:r>
          <w:r>
            <w:rPr>
              <w:rStyle w:val="29"/>
              <w:rFonts w:hint="eastAsia" w:ascii="宋体" w:hAnsi="宋体" w:eastAsia="宋体"/>
            </w:rPr>
            <w:t>8.3探测阶段</w:t>
          </w:r>
          <w:r>
            <w:rPr>
              <w:rFonts w:hint="eastAsia"/>
            </w:rPr>
            <w:tab/>
          </w:r>
          <w:r>
            <w:rPr>
              <w:rFonts w:hint="eastAsia"/>
            </w:rPr>
            <w:fldChar w:fldCharType="begin"/>
          </w:r>
          <w:r>
            <w:rPr>
              <w:rFonts w:hint="eastAsia"/>
            </w:rPr>
            <w:instrText xml:space="preserve"> </w:instrText>
          </w:r>
          <w:r>
            <w:instrText xml:space="preserve">PAGEREF _Toc172552491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0DA0246A">
          <w:pPr>
            <w:pStyle w:val="21"/>
            <w:tabs>
              <w:tab w:val="right" w:leader="dot" w:pos="8296"/>
            </w:tabs>
            <w:rPr>
              <w:rFonts w:hint="eastAsia" w:cstheme="minorBidi"/>
              <w:kern w:val="2"/>
              <w:sz w:val="21"/>
              <w14:ligatures w14:val="standardContextual"/>
            </w:rPr>
          </w:pPr>
          <w:r>
            <w:fldChar w:fldCharType="begin"/>
          </w:r>
          <w:r>
            <w:instrText xml:space="preserve"> HYPERLINK \l "_Toc172552492" </w:instrText>
          </w:r>
          <w:r>
            <w:fldChar w:fldCharType="separate"/>
          </w:r>
          <w:r>
            <w:rPr>
              <w:rStyle w:val="29"/>
              <w:rFonts w:hint="eastAsia" w:ascii="宋体" w:hAnsi="宋体" w:eastAsia="宋体"/>
            </w:rPr>
            <w:t>8.4数据记录与分析阶段</w:t>
          </w:r>
          <w:r>
            <w:rPr>
              <w:rFonts w:hint="eastAsia"/>
            </w:rPr>
            <w:tab/>
          </w:r>
          <w:r>
            <w:rPr>
              <w:rFonts w:hint="eastAsia"/>
            </w:rPr>
            <w:fldChar w:fldCharType="begin"/>
          </w:r>
          <w:r>
            <w:rPr>
              <w:rFonts w:hint="eastAsia"/>
            </w:rPr>
            <w:instrText xml:space="preserve"> </w:instrText>
          </w:r>
          <w:r>
            <w:instrText xml:space="preserve">PAGEREF _Toc172552492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601D62E6">
          <w:pPr>
            <w:pStyle w:val="19"/>
            <w:tabs>
              <w:tab w:val="right" w:leader="dot" w:pos="8296"/>
            </w:tabs>
            <w:rPr>
              <w:rFonts w:hint="eastAsia" w:cstheme="minorBidi"/>
              <w:kern w:val="2"/>
              <w:sz w:val="21"/>
              <w14:ligatures w14:val="standardContextual"/>
            </w:rPr>
          </w:pPr>
          <w:r>
            <w:fldChar w:fldCharType="begin"/>
          </w:r>
          <w:r>
            <w:instrText xml:space="preserve"> HYPERLINK \l "_Toc172552493" </w:instrText>
          </w:r>
          <w:r>
            <w:fldChar w:fldCharType="separate"/>
          </w:r>
          <w:r>
            <w:rPr>
              <w:rStyle w:val="29"/>
              <w:rFonts w:hint="eastAsia"/>
            </w:rPr>
            <w:t>9报告编制</w:t>
          </w:r>
          <w:r>
            <w:rPr>
              <w:rFonts w:hint="eastAsia"/>
            </w:rPr>
            <w:tab/>
          </w:r>
          <w:r>
            <w:rPr>
              <w:rFonts w:hint="eastAsia"/>
            </w:rPr>
            <w:fldChar w:fldCharType="begin"/>
          </w:r>
          <w:r>
            <w:rPr>
              <w:rFonts w:hint="eastAsia"/>
            </w:rPr>
            <w:instrText xml:space="preserve"> </w:instrText>
          </w:r>
          <w:r>
            <w:instrText xml:space="preserve">PAGEREF _Toc172552493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280A0019">
          <w:pPr>
            <w:pStyle w:val="19"/>
            <w:tabs>
              <w:tab w:val="right" w:leader="dot" w:pos="8296"/>
            </w:tabs>
            <w:rPr>
              <w:rFonts w:hint="eastAsia" w:cstheme="minorBidi"/>
              <w:kern w:val="2"/>
              <w:sz w:val="21"/>
              <w14:ligatures w14:val="standardContextual"/>
            </w:rPr>
          </w:pPr>
          <w:r>
            <w:fldChar w:fldCharType="begin"/>
          </w:r>
          <w:r>
            <w:instrText xml:space="preserve"> HYPERLINK \l "_Toc172552494" </w:instrText>
          </w:r>
          <w:r>
            <w:fldChar w:fldCharType="separate"/>
          </w:r>
          <w:r>
            <w:rPr>
              <w:rStyle w:val="29"/>
              <w:rFonts w:hint="eastAsia"/>
            </w:rPr>
            <w:t>附录</w:t>
          </w:r>
          <w:r>
            <w:rPr>
              <w:rFonts w:hint="eastAsia"/>
            </w:rPr>
            <w:tab/>
          </w:r>
          <w:r>
            <w:rPr>
              <w:rFonts w:hint="eastAsia"/>
            </w:rPr>
            <w:fldChar w:fldCharType="begin"/>
          </w:r>
          <w:r>
            <w:rPr>
              <w:rFonts w:hint="eastAsia"/>
            </w:rPr>
            <w:instrText xml:space="preserve"> </w:instrText>
          </w:r>
          <w:r>
            <w:instrText xml:space="preserve">PAGEREF _Toc172552494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71C9F834">
          <w:pPr>
            <w:pStyle w:val="21"/>
            <w:tabs>
              <w:tab w:val="right" w:leader="dot" w:pos="8296"/>
            </w:tabs>
            <w:rPr>
              <w:rFonts w:hint="eastAsia" w:cstheme="minorBidi"/>
              <w:kern w:val="2"/>
              <w:sz w:val="21"/>
              <w14:ligatures w14:val="standardContextual"/>
            </w:rPr>
          </w:pPr>
          <w:r>
            <w:fldChar w:fldCharType="begin"/>
          </w:r>
          <w:r>
            <w:instrText xml:space="preserve"> HYPERLINK \l "_Toc172552495" </w:instrText>
          </w:r>
          <w:r>
            <w:fldChar w:fldCharType="separate"/>
          </w:r>
          <w:r>
            <w:rPr>
              <w:rStyle w:val="29"/>
              <w:rFonts w:hint="eastAsia"/>
            </w:rPr>
            <w:t>附录A常见 VOCs 指标基本理化性质及检测器选择推荐表</w:t>
          </w:r>
          <w:r>
            <w:rPr>
              <w:rFonts w:hint="eastAsia"/>
            </w:rPr>
            <w:tab/>
          </w:r>
          <w:r>
            <w:rPr>
              <w:rFonts w:hint="eastAsia"/>
            </w:rPr>
            <w:fldChar w:fldCharType="begin"/>
          </w:r>
          <w:r>
            <w:rPr>
              <w:rFonts w:hint="eastAsia"/>
            </w:rPr>
            <w:instrText xml:space="preserve"> </w:instrText>
          </w:r>
          <w:r>
            <w:instrText xml:space="preserve">PAGEREF _Toc172552495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3A4A91A2">
          <w:pPr>
            <w:pStyle w:val="21"/>
            <w:tabs>
              <w:tab w:val="right" w:leader="dot" w:pos="8296"/>
            </w:tabs>
            <w:rPr>
              <w:rFonts w:hint="eastAsia" w:cstheme="minorBidi"/>
              <w:kern w:val="2"/>
              <w:sz w:val="21"/>
              <w14:ligatures w14:val="standardContextual"/>
            </w:rPr>
          </w:pPr>
          <w:r>
            <w:fldChar w:fldCharType="begin"/>
          </w:r>
          <w:r>
            <w:instrText xml:space="preserve"> HYPERLINK \l "_Toc172552496" </w:instrText>
          </w:r>
          <w:r>
            <w:fldChar w:fldCharType="separate"/>
          </w:r>
          <w:r>
            <w:rPr>
              <w:rStyle w:val="29"/>
              <w:rFonts w:hint="eastAsia"/>
            </w:rPr>
            <w:t>附录B现场记录表</w:t>
          </w:r>
          <w:r>
            <w:rPr>
              <w:rFonts w:hint="eastAsia"/>
            </w:rPr>
            <w:tab/>
          </w:r>
          <w:r>
            <w:rPr>
              <w:rFonts w:hint="eastAsia"/>
            </w:rPr>
            <w:fldChar w:fldCharType="begin"/>
          </w:r>
          <w:r>
            <w:rPr>
              <w:rFonts w:hint="eastAsia"/>
            </w:rPr>
            <w:instrText xml:space="preserve"> </w:instrText>
          </w:r>
          <w:r>
            <w:instrText xml:space="preserve">PAGEREF _Toc172552496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36B1F2A2">
          <w:pPr>
            <w:pStyle w:val="19"/>
            <w:tabs>
              <w:tab w:val="right" w:leader="dot" w:pos="8296"/>
            </w:tabs>
            <w:rPr>
              <w:rFonts w:hint="eastAsia" w:cstheme="minorBidi"/>
              <w:kern w:val="2"/>
              <w:sz w:val="21"/>
              <w14:ligatures w14:val="standardContextual"/>
            </w:rPr>
          </w:pPr>
          <w:r>
            <w:fldChar w:fldCharType="begin"/>
          </w:r>
          <w:r>
            <w:instrText xml:space="preserve"> HYPERLINK \l "_Toc172552497" </w:instrText>
          </w:r>
          <w:r>
            <w:fldChar w:fldCharType="separate"/>
          </w:r>
          <w:r>
            <w:rPr>
              <w:rStyle w:val="29"/>
              <w:rFonts w:hint="eastAsia"/>
            </w:rPr>
            <w:t>本规范用词说明</w:t>
          </w:r>
          <w:r>
            <w:rPr>
              <w:rFonts w:hint="eastAsia"/>
            </w:rPr>
            <w:tab/>
          </w:r>
          <w:r>
            <w:rPr>
              <w:rFonts w:hint="eastAsia"/>
            </w:rPr>
            <w:fldChar w:fldCharType="begin"/>
          </w:r>
          <w:r>
            <w:rPr>
              <w:rFonts w:hint="eastAsia"/>
            </w:rPr>
            <w:instrText xml:space="preserve"> </w:instrText>
          </w:r>
          <w:r>
            <w:instrText xml:space="preserve">PAGEREF _Toc172552497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278E54E0">
          <w:pPr>
            <w:pStyle w:val="19"/>
            <w:tabs>
              <w:tab w:val="right" w:leader="dot" w:pos="8296"/>
            </w:tabs>
            <w:rPr>
              <w:rFonts w:hint="eastAsia"/>
            </w:rPr>
          </w:pPr>
          <w:r>
            <w:fldChar w:fldCharType="begin"/>
          </w:r>
          <w:r>
            <w:instrText xml:space="preserve"> HYPERLINK \l "_Toc172552498" </w:instrText>
          </w:r>
          <w:r>
            <w:fldChar w:fldCharType="separate"/>
          </w:r>
          <w:r>
            <w:rPr>
              <w:rStyle w:val="29"/>
              <w:rFonts w:hint="eastAsia"/>
            </w:rPr>
            <w:t>引用标准名录</w:t>
          </w:r>
          <w:r>
            <w:rPr>
              <w:rFonts w:hint="eastAsia"/>
            </w:rPr>
            <w:tab/>
          </w:r>
          <w:r>
            <w:rPr>
              <w:rFonts w:hint="eastAsia"/>
            </w:rPr>
            <w:fldChar w:fldCharType="begin"/>
          </w:r>
          <w:r>
            <w:rPr>
              <w:rFonts w:hint="eastAsia"/>
            </w:rPr>
            <w:instrText xml:space="preserve"> </w:instrText>
          </w:r>
          <w:r>
            <w:instrText xml:space="preserve">PAGEREF _Toc172552498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4DC9E8D8">
          <w:pPr>
            <w:rPr>
              <w:rFonts w:hint="eastAsia"/>
            </w:rPr>
          </w:pPr>
        </w:p>
        <w:p w14:paraId="2CB2936A">
          <w:pPr>
            <w:pStyle w:val="19"/>
            <w:tabs>
              <w:tab w:val="right" w:leader="dot" w:pos="8296"/>
            </w:tabs>
            <w:rPr>
              <w:rFonts w:hint="eastAsia" w:eastAsiaTheme="minorEastAsia" w:cstheme="minorBidi"/>
              <w:kern w:val="2"/>
              <w:sz w:val="21"/>
              <w:lang w:val="en-US" w:eastAsia="zh-CN"/>
              <w14:ligatures w14:val="standardContextual"/>
            </w:rPr>
          </w:pPr>
          <w:r>
            <w:rPr>
              <w:rStyle w:val="29"/>
              <w:rFonts w:hint="eastAsia"/>
            </w:rPr>
            <w:t>附：条文说明</w:t>
          </w:r>
          <w:r>
            <w:fldChar w:fldCharType="begin"/>
          </w:r>
          <w:r>
            <w:instrText xml:space="preserve"> HYPERLINK \l "_Toc172552518" </w:instrText>
          </w:r>
          <w:r>
            <w:fldChar w:fldCharType="separate"/>
          </w:r>
          <w:r>
            <w:rPr>
              <w:rFonts w:hint="eastAsia"/>
            </w:rPr>
            <w:tab/>
          </w:r>
          <w:r>
            <w:rPr>
              <w:rFonts w:hint="eastAsia"/>
              <w:lang w:val="en-US" w:eastAsia="zh-CN"/>
            </w:rPr>
            <w:t>2</w:t>
          </w:r>
          <w:r>
            <w:rPr>
              <w:rFonts w:hint="eastAsia"/>
            </w:rPr>
            <w:fldChar w:fldCharType="end"/>
          </w:r>
          <w:r>
            <w:rPr>
              <w:rFonts w:hint="eastAsia"/>
              <w:lang w:val="en-US" w:eastAsia="zh-CN"/>
            </w:rPr>
            <w:t>9</w:t>
          </w:r>
        </w:p>
        <w:p w14:paraId="586D9BA2">
          <w:pPr>
            <w:rPr>
              <w:rFonts w:hint="eastAsia"/>
            </w:rPr>
          </w:pPr>
          <w:r>
            <w:rPr>
              <w:b/>
              <w:bCs/>
              <w:lang w:val="zh-CN"/>
            </w:rPr>
            <w:fldChar w:fldCharType="end"/>
          </w:r>
        </w:p>
      </w:sdtContent>
    </w:sdt>
    <w:p w14:paraId="7F99E6D9">
      <w:pPr>
        <w:spacing w:after="0" w:line="240" w:lineRule="auto"/>
        <w:rPr>
          <w:rFonts w:hint="eastAsia" w:ascii="宋体" w:hAnsi="宋体" w:eastAsia="宋体" w:cs="黑体"/>
          <w:sz w:val="28"/>
          <w:szCs w:val="28"/>
        </w:rPr>
      </w:pPr>
      <w:r>
        <w:rPr>
          <w:rFonts w:hint="eastAsia" w:ascii="宋体" w:hAnsi="宋体" w:eastAsia="宋体" w:cs="黑体"/>
          <w:sz w:val="28"/>
          <w:szCs w:val="28"/>
        </w:rPr>
        <w:br w:type="page"/>
      </w:r>
    </w:p>
    <w:p w14:paraId="6353AB4A">
      <w:pPr>
        <w:adjustRightInd w:val="0"/>
        <w:snapToGrid w:val="0"/>
        <w:spacing w:after="0" w:line="240" w:lineRule="auto"/>
        <w:jc w:val="center"/>
        <w:rPr>
          <w:rFonts w:hint="eastAsia" w:ascii="宋体" w:hAnsi="宋体" w:eastAsia="宋体" w:cs="黑体"/>
          <w:sz w:val="28"/>
          <w:szCs w:val="28"/>
        </w:rPr>
      </w:pPr>
      <w:r>
        <w:rPr>
          <w:rFonts w:hint="eastAsia" w:ascii="宋体" w:hAnsi="宋体" w:eastAsia="宋体" w:cs="黑体"/>
          <w:sz w:val="28"/>
          <w:szCs w:val="28"/>
        </w:rPr>
        <w:t>Contents</w:t>
      </w:r>
    </w:p>
    <w:p w14:paraId="7D31D6B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color w:val="auto"/>
          <w:u w:val="none"/>
        </w:rPr>
      </w:pPr>
      <w:r>
        <w:rPr>
          <w:rStyle w:val="29"/>
          <w:rFonts w:hint="eastAsia" w:cs="Times New Roman"/>
          <w:color w:val="auto"/>
          <w:u w:val="none"/>
        </w:rPr>
        <w:t>1 General provisions................................................................................................................................ 1</w:t>
      </w:r>
    </w:p>
    <w:p w14:paraId="18C53720">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color w:val="auto"/>
          <w:u w:val="none"/>
        </w:rPr>
      </w:pPr>
      <w:r>
        <w:rPr>
          <w:rStyle w:val="29"/>
          <w:rFonts w:hint="eastAsia" w:cs="Times New Roman"/>
          <w:color w:val="auto"/>
          <w:u w:val="none"/>
        </w:rPr>
        <w:t>2 Terms..........................................................................................................................................................2</w:t>
      </w:r>
    </w:p>
    <w:p w14:paraId="6711F910">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eastAsiaTheme="minorEastAsia"/>
          <w:color w:val="auto"/>
          <w:u w:val="none"/>
          <w:lang w:eastAsia="zh-CN"/>
        </w:rPr>
      </w:pPr>
      <w:r>
        <w:rPr>
          <w:rStyle w:val="29"/>
          <w:rFonts w:hint="eastAsia" w:cs="Times New Roman"/>
          <w:color w:val="auto"/>
          <w:u w:val="none"/>
        </w:rPr>
        <w:t>3 Basic re</w:t>
      </w:r>
      <w:r>
        <w:rPr>
          <w:rStyle w:val="29"/>
          <w:rFonts w:cs="Times New Roman"/>
          <w:color w:val="auto"/>
          <w:u w:val="none"/>
        </w:rPr>
        <w:t>qu</w:t>
      </w:r>
      <w:r>
        <w:rPr>
          <w:rStyle w:val="29"/>
          <w:rFonts w:hint="eastAsia" w:cs="Times New Roman"/>
          <w:color w:val="auto"/>
          <w:u w:val="none"/>
        </w:rPr>
        <w:t xml:space="preserve">irements .............................................................................................................................. </w:t>
      </w:r>
      <w:r>
        <w:rPr>
          <w:rStyle w:val="29"/>
          <w:rFonts w:hint="eastAsia" w:cs="Times New Roman"/>
          <w:color w:val="auto"/>
          <w:u w:val="none"/>
          <w:lang w:val="en-US" w:eastAsia="zh-CN"/>
        </w:rPr>
        <w:t>4</w:t>
      </w:r>
    </w:p>
    <w:p w14:paraId="364A3A8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eastAsiaTheme="minorEastAsia"/>
          <w:color w:val="auto"/>
          <w:u w:val="none"/>
          <w:lang w:eastAsia="zh-CN"/>
        </w:rPr>
      </w:pPr>
      <w:r>
        <w:rPr>
          <w:rStyle w:val="29"/>
          <w:rFonts w:hint="eastAsia" w:cs="Times New Roman"/>
          <w:color w:val="auto"/>
          <w:u w:val="none"/>
        </w:rPr>
        <w:t xml:space="preserve">4 Work preparations................................................................................................................................ </w:t>
      </w:r>
      <w:r>
        <w:rPr>
          <w:rStyle w:val="29"/>
          <w:rFonts w:hint="eastAsia" w:cs="Times New Roman"/>
          <w:color w:val="auto"/>
          <w:u w:val="none"/>
          <w:lang w:val="en-US" w:eastAsia="zh-CN"/>
        </w:rPr>
        <w:t>6</w:t>
      </w:r>
    </w:p>
    <w:p w14:paraId="791D01C2">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4.1.</w:t>
      </w:r>
      <w:r>
        <w:rPr>
          <w:rStyle w:val="29"/>
          <w:rFonts w:hint="eastAsia" w:cs="Times New Roman"/>
          <w:color w:val="auto"/>
          <w:u w:val="none"/>
          <w:lang w:val="en-US" w:eastAsia="zh-CN"/>
        </w:rPr>
        <w:t xml:space="preserve"> </w:t>
      </w:r>
      <w:r>
        <w:rPr>
          <w:rStyle w:val="29"/>
          <w:rFonts w:hint="eastAsia" w:cs="Times New Roman"/>
          <w:color w:val="auto"/>
          <w:u w:val="none"/>
        </w:rPr>
        <w:t>General provisions.........................................................................................................................</w:t>
      </w:r>
      <w:r>
        <w:rPr>
          <w:rStyle w:val="29"/>
          <w:rFonts w:hint="eastAsia" w:cs="Times New Roman"/>
          <w:color w:val="auto"/>
          <w:u w:val="none"/>
          <w:lang w:val="en-US" w:eastAsia="zh-CN"/>
        </w:rPr>
        <w:t>6</w:t>
      </w:r>
    </w:p>
    <w:p w14:paraId="585FD607">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4.2.</w:t>
      </w:r>
      <w:r>
        <w:rPr>
          <w:rStyle w:val="29"/>
          <w:rFonts w:hint="eastAsia" w:cs="Times New Roman"/>
          <w:color w:val="auto"/>
          <w:u w:val="none"/>
          <w:lang w:val="en-US" w:eastAsia="zh-CN"/>
        </w:rPr>
        <w:t xml:space="preserve"> </w:t>
      </w:r>
      <w:r>
        <w:rPr>
          <w:rStyle w:val="29"/>
          <w:rFonts w:hint="eastAsia" w:cs="Times New Roman"/>
          <w:color w:val="auto"/>
          <w:u w:val="none"/>
        </w:rPr>
        <w:t>Review of the technical documents.........................................................................................</w:t>
      </w:r>
      <w:r>
        <w:rPr>
          <w:rStyle w:val="29"/>
          <w:rFonts w:hint="eastAsia" w:cs="Times New Roman"/>
          <w:color w:val="auto"/>
          <w:u w:val="none"/>
          <w:lang w:val="en-US" w:eastAsia="zh-CN"/>
        </w:rPr>
        <w:t>6</w:t>
      </w:r>
    </w:p>
    <w:p w14:paraId="0BDC7144">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4.3.</w:t>
      </w:r>
      <w:r>
        <w:rPr>
          <w:rStyle w:val="29"/>
          <w:rFonts w:hint="eastAsia" w:cs="Times New Roman"/>
          <w:color w:val="auto"/>
          <w:u w:val="none"/>
          <w:lang w:val="en-US" w:eastAsia="zh-CN"/>
        </w:rPr>
        <w:t xml:space="preserve"> </w:t>
      </w:r>
      <w:r>
        <w:rPr>
          <w:rStyle w:val="29"/>
          <w:rFonts w:hint="eastAsia" w:cs="Times New Roman"/>
          <w:color w:val="auto"/>
          <w:u w:val="none"/>
        </w:rPr>
        <w:t xml:space="preserve">Site survey....................................................................................................................................... </w:t>
      </w:r>
      <w:r>
        <w:rPr>
          <w:rStyle w:val="29"/>
          <w:rFonts w:hint="eastAsia" w:cs="Times New Roman"/>
          <w:color w:val="auto"/>
          <w:u w:val="none"/>
          <w:lang w:val="en-US" w:eastAsia="zh-CN"/>
        </w:rPr>
        <w:t>8</w:t>
      </w:r>
    </w:p>
    <w:p w14:paraId="445BFA93">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4.4.</w:t>
      </w:r>
      <w:r>
        <w:rPr>
          <w:rStyle w:val="29"/>
          <w:rFonts w:hint="eastAsia" w:ascii="宋体" w:hAnsi="宋体" w:eastAsia="宋体" w:cs="Times New Roman"/>
          <w:color w:val="auto"/>
          <w:u w:val="none"/>
        </w:rPr>
        <w:t xml:space="preserve"> </w:t>
      </w:r>
      <w:r>
        <w:rPr>
          <w:rStyle w:val="29"/>
          <w:rFonts w:hint="eastAsia" w:cs="Times New Roman"/>
          <w:color w:val="auto"/>
          <w:u w:val="none"/>
        </w:rPr>
        <w:t>Personnel interview....................................................................................................................</w:t>
      </w:r>
      <w:r>
        <w:rPr>
          <w:rStyle w:val="29"/>
          <w:rFonts w:hint="eastAsia" w:cs="Times New Roman"/>
          <w:color w:val="auto"/>
          <w:u w:val="none"/>
          <w:lang w:val="en-US" w:eastAsia="zh-CN"/>
        </w:rPr>
        <w:t xml:space="preserve"> 8</w:t>
      </w:r>
    </w:p>
    <w:p w14:paraId="1FCD048B">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4.5.</w:t>
      </w:r>
      <w:r>
        <w:rPr>
          <w:rStyle w:val="29"/>
          <w:rFonts w:hint="eastAsia" w:ascii="宋体" w:hAnsi="宋体" w:eastAsia="宋体" w:cs="Times New Roman"/>
          <w:color w:val="auto"/>
          <w:u w:val="none"/>
        </w:rPr>
        <w:t xml:space="preserve"> </w:t>
      </w:r>
      <w:r>
        <w:rPr>
          <w:rStyle w:val="29"/>
          <w:rFonts w:hint="eastAsia" w:cs="Times New Roman"/>
          <w:color w:val="auto"/>
          <w:u w:val="none"/>
        </w:rPr>
        <w:t>Pollution identification................................................................................................................</w:t>
      </w:r>
      <w:r>
        <w:rPr>
          <w:rStyle w:val="29"/>
          <w:rFonts w:hint="eastAsia" w:cs="Times New Roman"/>
          <w:color w:val="auto"/>
          <w:u w:val="none"/>
          <w:lang w:val="en-US" w:eastAsia="zh-CN"/>
        </w:rPr>
        <w:t>9</w:t>
      </w:r>
    </w:p>
    <w:p w14:paraId="61C1ED6C">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4.6.</w:t>
      </w:r>
      <w:r>
        <w:rPr>
          <w:rStyle w:val="29"/>
          <w:rFonts w:hint="eastAsia" w:ascii="宋体" w:hAnsi="宋体" w:eastAsia="宋体" w:cs="Times New Roman"/>
          <w:color w:val="auto"/>
          <w:u w:val="none"/>
        </w:rPr>
        <w:t xml:space="preserve"> </w:t>
      </w:r>
      <w:r>
        <w:rPr>
          <w:rStyle w:val="29"/>
          <w:rFonts w:hint="eastAsia" w:cs="Times New Roman"/>
          <w:color w:val="auto"/>
          <w:u w:val="none"/>
        </w:rPr>
        <w:t xml:space="preserve">Preliminary site conceptual model........................................................................................ </w:t>
      </w:r>
      <w:r>
        <w:rPr>
          <w:rStyle w:val="29"/>
          <w:rFonts w:hint="eastAsia" w:cs="Times New Roman"/>
          <w:color w:val="auto"/>
          <w:u w:val="none"/>
          <w:lang w:val="en-US" w:eastAsia="zh-CN"/>
        </w:rPr>
        <w:t>9</w:t>
      </w:r>
    </w:p>
    <w:p w14:paraId="56F6F967">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5 Work plan..............................................................................................................................................</w:t>
      </w:r>
      <w:r>
        <w:rPr>
          <w:rStyle w:val="29"/>
          <w:rFonts w:hint="eastAsia" w:cs="Times New Roman"/>
          <w:color w:val="auto"/>
          <w:u w:val="none"/>
          <w:lang w:val="en-US" w:eastAsia="zh-CN"/>
        </w:rPr>
        <w:t>10</w:t>
      </w:r>
    </w:p>
    <w:p w14:paraId="50942F32">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5.1.</w:t>
      </w:r>
      <w:r>
        <w:rPr>
          <w:rStyle w:val="29"/>
          <w:rFonts w:hint="eastAsia" w:cs="Times New Roman"/>
          <w:color w:val="auto"/>
          <w:u w:val="none"/>
          <w:lang w:val="en-US" w:eastAsia="zh-CN"/>
        </w:rPr>
        <w:t xml:space="preserve"> </w:t>
      </w:r>
      <w:r>
        <w:rPr>
          <w:rStyle w:val="29"/>
          <w:rFonts w:hint="eastAsia" w:cs="Times New Roman"/>
          <w:color w:val="auto"/>
          <w:u w:val="none"/>
        </w:rPr>
        <w:t>General provisions.....................................................................................................................</w:t>
      </w:r>
      <w:r>
        <w:rPr>
          <w:rStyle w:val="29"/>
          <w:rFonts w:hint="eastAsia" w:cs="Times New Roman"/>
          <w:color w:val="auto"/>
          <w:u w:val="none"/>
          <w:lang w:val="en-US" w:eastAsia="zh-CN"/>
        </w:rPr>
        <w:t>10</w:t>
      </w:r>
    </w:p>
    <w:p w14:paraId="5CC7B869">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5.2.</w:t>
      </w:r>
      <w:r>
        <w:rPr>
          <w:rStyle w:val="29"/>
          <w:rFonts w:hint="eastAsia" w:cs="Times New Roman"/>
          <w:color w:val="auto"/>
          <w:u w:val="none"/>
          <w:lang w:val="en-US" w:eastAsia="zh-CN"/>
        </w:rPr>
        <w:t xml:space="preserve"> </w:t>
      </w:r>
      <w:r>
        <w:rPr>
          <w:rStyle w:val="29"/>
          <w:rFonts w:hint="eastAsia" w:cs="Times New Roman"/>
          <w:color w:val="auto"/>
          <w:u w:val="none"/>
        </w:rPr>
        <w:t>Drilling location...........................................................................................................................</w:t>
      </w:r>
      <w:r>
        <w:rPr>
          <w:rStyle w:val="29"/>
          <w:rFonts w:hint="eastAsia" w:cs="Times New Roman"/>
          <w:color w:val="auto"/>
          <w:u w:val="none"/>
          <w:lang w:val="en-US" w:eastAsia="zh-CN"/>
        </w:rPr>
        <w:t>10</w:t>
      </w:r>
    </w:p>
    <w:p w14:paraId="1B8CFA65">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5.3.</w:t>
      </w:r>
      <w:r>
        <w:rPr>
          <w:rStyle w:val="29"/>
          <w:rFonts w:hint="eastAsia" w:ascii="宋体" w:hAnsi="宋体" w:eastAsia="宋体" w:cs="Times New Roman"/>
          <w:color w:val="auto"/>
          <w:u w:val="none"/>
        </w:rPr>
        <w:t xml:space="preserve"> </w:t>
      </w:r>
      <w:r>
        <w:rPr>
          <w:rStyle w:val="29"/>
          <w:rFonts w:hint="eastAsia" w:cs="Times New Roman"/>
          <w:color w:val="auto"/>
          <w:u w:val="none"/>
        </w:rPr>
        <w:t>Indicators and detectors selection.......................................................................................</w:t>
      </w:r>
      <w:r>
        <w:rPr>
          <w:rStyle w:val="29"/>
          <w:rFonts w:hint="eastAsia" w:cs="Times New Roman"/>
          <w:color w:val="auto"/>
          <w:u w:val="none"/>
          <w:lang w:val="en-US" w:eastAsia="zh-CN"/>
        </w:rPr>
        <w:t>10</w:t>
      </w:r>
    </w:p>
    <w:p w14:paraId="390AB8F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6 Field operation......................................................................................................................................</w:t>
      </w:r>
      <w:r>
        <w:rPr>
          <w:rStyle w:val="29"/>
          <w:rFonts w:hint="eastAsia" w:cs="Times New Roman"/>
          <w:color w:val="auto"/>
          <w:u w:val="none"/>
          <w:lang w:val="en-US" w:eastAsia="zh-CN"/>
        </w:rPr>
        <w:t>12</w:t>
      </w:r>
    </w:p>
    <w:p w14:paraId="4C2763C6">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6.1.</w:t>
      </w:r>
      <w:r>
        <w:rPr>
          <w:rStyle w:val="29"/>
          <w:rFonts w:hint="eastAsia" w:cs="Times New Roman"/>
          <w:color w:val="auto"/>
          <w:u w:val="none"/>
          <w:lang w:val="en-US" w:eastAsia="zh-CN"/>
        </w:rPr>
        <w:t xml:space="preserve"> </w:t>
      </w:r>
      <w:r>
        <w:rPr>
          <w:rStyle w:val="29"/>
          <w:rFonts w:hint="eastAsia" w:cs="Times New Roman"/>
          <w:color w:val="auto"/>
          <w:u w:val="none"/>
        </w:rPr>
        <w:t>General provisions......................................................................................................................</w:t>
      </w:r>
      <w:r>
        <w:rPr>
          <w:rStyle w:val="29"/>
          <w:rFonts w:hint="eastAsia" w:cs="Times New Roman"/>
          <w:color w:val="auto"/>
          <w:u w:val="none"/>
          <w:lang w:val="en-US" w:eastAsia="zh-CN"/>
        </w:rPr>
        <w:t>12</w:t>
      </w:r>
    </w:p>
    <w:p w14:paraId="59D31CF7">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6.2.</w:t>
      </w:r>
      <w:r>
        <w:rPr>
          <w:rStyle w:val="29"/>
          <w:rFonts w:hint="eastAsia" w:cs="Times New Roman"/>
          <w:color w:val="auto"/>
          <w:u w:val="none"/>
          <w:lang w:val="en-US" w:eastAsia="zh-CN"/>
        </w:rPr>
        <w:t xml:space="preserve"> </w:t>
      </w:r>
      <w:r>
        <w:rPr>
          <w:rStyle w:val="29"/>
          <w:rFonts w:hint="eastAsia" w:cs="Times New Roman"/>
          <w:color w:val="auto"/>
          <w:u w:val="none"/>
        </w:rPr>
        <w:t>Equipment installation and debugging...............................................................................</w:t>
      </w:r>
      <w:r>
        <w:rPr>
          <w:rStyle w:val="29"/>
          <w:rFonts w:hint="eastAsia" w:cs="Times New Roman"/>
          <w:color w:val="auto"/>
          <w:u w:val="none"/>
          <w:lang w:val="en-US" w:eastAsia="zh-CN"/>
        </w:rPr>
        <w:t>13</w:t>
      </w:r>
    </w:p>
    <w:p w14:paraId="6403025D">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6.3.</w:t>
      </w:r>
      <w:r>
        <w:rPr>
          <w:rStyle w:val="29"/>
          <w:rFonts w:hint="eastAsia" w:cs="Times New Roman"/>
          <w:color w:val="auto"/>
          <w:u w:val="none"/>
          <w:lang w:val="en-US" w:eastAsia="zh-CN"/>
        </w:rPr>
        <w:t xml:space="preserve"> </w:t>
      </w:r>
      <w:r>
        <w:rPr>
          <w:rStyle w:val="29"/>
          <w:rFonts w:hint="eastAsia" w:cs="Times New Roman"/>
          <w:color w:val="auto"/>
          <w:u w:val="none"/>
        </w:rPr>
        <w:t>Drilling and parameters recording........................................................................................</w:t>
      </w:r>
      <w:r>
        <w:rPr>
          <w:rStyle w:val="29"/>
          <w:rFonts w:hint="eastAsia" w:cs="Times New Roman"/>
          <w:color w:val="auto"/>
          <w:u w:val="none"/>
          <w:lang w:val="en-US" w:eastAsia="zh-CN"/>
        </w:rPr>
        <w:t>14</w:t>
      </w:r>
    </w:p>
    <w:p w14:paraId="158DE813">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6.4.</w:t>
      </w:r>
      <w:r>
        <w:rPr>
          <w:rStyle w:val="29"/>
          <w:rFonts w:hint="eastAsia" w:cs="Times New Roman"/>
          <w:color w:val="auto"/>
          <w:u w:val="none"/>
          <w:lang w:val="en-US" w:eastAsia="zh-CN"/>
        </w:rPr>
        <w:t xml:space="preserve"> </w:t>
      </w:r>
      <w:r>
        <w:rPr>
          <w:rStyle w:val="29"/>
          <w:rFonts w:hint="eastAsia" w:cs="Times New Roman"/>
          <w:color w:val="auto"/>
          <w:u w:val="none"/>
        </w:rPr>
        <w:t>Equipment cleaning and transfer...........................................................................................1</w:t>
      </w:r>
      <w:r>
        <w:rPr>
          <w:rStyle w:val="29"/>
          <w:rFonts w:hint="eastAsia" w:cs="Times New Roman"/>
          <w:color w:val="auto"/>
          <w:u w:val="none"/>
          <w:lang w:val="en-US" w:eastAsia="zh-CN"/>
        </w:rPr>
        <w:t>5</w:t>
      </w:r>
    </w:p>
    <w:p w14:paraId="6CF20F20">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7 Data processing and analysis...........................................................................................................</w:t>
      </w:r>
      <w:r>
        <w:rPr>
          <w:rStyle w:val="29"/>
          <w:rFonts w:hint="eastAsia" w:cs="Times New Roman"/>
          <w:color w:val="auto"/>
          <w:u w:val="none"/>
          <w:lang w:val="en-US" w:eastAsia="zh-CN"/>
        </w:rPr>
        <w:t>16</w:t>
      </w:r>
    </w:p>
    <w:p w14:paraId="54A788ED">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7.1.</w:t>
      </w:r>
      <w:r>
        <w:rPr>
          <w:rStyle w:val="29"/>
          <w:rFonts w:hint="eastAsia" w:cs="Times New Roman"/>
          <w:color w:val="auto"/>
          <w:u w:val="none"/>
          <w:lang w:val="en-US" w:eastAsia="zh-CN"/>
        </w:rPr>
        <w:t xml:space="preserve"> </w:t>
      </w:r>
      <w:r>
        <w:rPr>
          <w:rStyle w:val="29"/>
          <w:rFonts w:hint="eastAsia" w:cs="Times New Roman"/>
          <w:color w:val="auto"/>
          <w:u w:val="none"/>
        </w:rPr>
        <w:t>General provisions......................................................................................................................1</w:t>
      </w:r>
      <w:r>
        <w:rPr>
          <w:rStyle w:val="29"/>
          <w:rFonts w:hint="eastAsia" w:cs="Times New Roman"/>
          <w:color w:val="auto"/>
          <w:u w:val="none"/>
          <w:lang w:val="en-US" w:eastAsia="zh-CN"/>
        </w:rPr>
        <w:t>6</w:t>
      </w:r>
    </w:p>
    <w:p w14:paraId="22C378DD">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7.2.</w:t>
      </w:r>
      <w:r>
        <w:rPr>
          <w:rStyle w:val="29"/>
          <w:rFonts w:hint="eastAsia" w:cs="Times New Roman"/>
          <w:color w:val="auto"/>
          <w:u w:val="none"/>
          <w:lang w:val="en-US" w:eastAsia="zh-CN"/>
        </w:rPr>
        <w:t xml:space="preserve"> </w:t>
      </w:r>
      <w:r>
        <w:rPr>
          <w:rStyle w:val="29"/>
          <w:rFonts w:hint="eastAsia" w:cs="Times New Roman"/>
          <w:color w:val="auto"/>
          <w:u w:val="none"/>
        </w:rPr>
        <w:t>Parameters recording............................................................................................................... 1</w:t>
      </w:r>
      <w:r>
        <w:rPr>
          <w:rStyle w:val="29"/>
          <w:rFonts w:hint="eastAsia" w:cs="Times New Roman"/>
          <w:color w:val="auto"/>
          <w:u w:val="none"/>
          <w:lang w:val="en-US" w:eastAsia="zh-CN"/>
        </w:rPr>
        <w:t>6</w:t>
      </w:r>
    </w:p>
    <w:p w14:paraId="64355502">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7.3.</w:t>
      </w:r>
      <w:r>
        <w:rPr>
          <w:rStyle w:val="29"/>
          <w:rFonts w:hint="eastAsia" w:cs="Times New Roman"/>
          <w:color w:val="auto"/>
          <w:u w:val="none"/>
          <w:lang w:val="en-US" w:eastAsia="zh-CN"/>
        </w:rPr>
        <w:t xml:space="preserve"> </w:t>
      </w:r>
      <w:r>
        <w:rPr>
          <w:rStyle w:val="29"/>
          <w:rFonts w:hint="eastAsia" w:cs="Times New Roman"/>
          <w:color w:val="auto"/>
          <w:u w:val="none"/>
        </w:rPr>
        <w:t>Data analysis.................................................................................................................................1</w:t>
      </w:r>
      <w:r>
        <w:rPr>
          <w:rStyle w:val="29"/>
          <w:rFonts w:hint="eastAsia" w:cs="Times New Roman"/>
          <w:color w:val="auto"/>
          <w:u w:val="none"/>
          <w:lang w:val="en-US" w:eastAsia="zh-CN"/>
        </w:rPr>
        <w:t>6</w:t>
      </w:r>
    </w:p>
    <w:p w14:paraId="4F87B34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eastAsiaTheme="minorEastAsia"/>
          <w:color w:val="auto"/>
          <w:u w:val="none"/>
          <w:lang w:eastAsia="zh-CN"/>
        </w:rPr>
      </w:pPr>
      <w:r>
        <w:rPr>
          <w:rStyle w:val="29"/>
          <w:rFonts w:hint="eastAsia" w:cs="Times New Roman"/>
          <w:color w:val="auto"/>
          <w:u w:val="none"/>
        </w:rPr>
        <w:t>8 Quality control......................................................................................................................................1</w:t>
      </w:r>
      <w:r>
        <w:rPr>
          <w:rStyle w:val="29"/>
          <w:rFonts w:hint="eastAsia" w:cs="Times New Roman"/>
          <w:color w:val="auto"/>
          <w:u w:val="none"/>
          <w:lang w:val="en-US" w:eastAsia="zh-CN"/>
        </w:rPr>
        <w:t>8</w:t>
      </w:r>
    </w:p>
    <w:p w14:paraId="7D81CB6A">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color w:val="auto"/>
          <w:u w:val="none"/>
        </w:rPr>
      </w:pPr>
      <w:r>
        <w:rPr>
          <w:rStyle w:val="29"/>
          <w:rFonts w:hint="eastAsia" w:cs="Times New Roman"/>
          <w:color w:val="auto"/>
          <w:u w:val="none"/>
        </w:rPr>
        <w:t>8.1.</w:t>
      </w:r>
      <w:r>
        <w:rPr>
          <w:rStyle w:val="29"/>
          <w:rFonts w:hint="eastAsia" w:cs="Times New Roman"/>
          <w:color w:val="auto"/>
          <w:u w:val="none"/>
          <w:lang w:val="en-US" w:eastAsia="zh-CN"/>
        </w:rPr>
        <w:t xml:space="preserve"> </w:t>
      </w:r>
      <w:r>
        <w:rPr>
          <w:rStyle w:val="29"/>
          <w:rFonts w:hint="eastAsia" w:cs="Times New Roman"/>
          <w:color w:val="auto"/>
          <w:u w:val="none"/>
        </w:rPr>
        <w:t>General provisions......................................................................................................................</w:t>
      </w:r>
      <w:r>
        <w:rPr>
          <w:rStyle w:val="29"/>
          <w:rFonts w:hint="eastAsia" w:cs="Times New Roman"/>
          <w:color w:val="auto"/>
          <w:u w:val="none"/>
          <w:lang w:val="en-US" w:eastAsia="zh-CN"/>
        </w:rPr>
        <w:t>18</w:t>
      </w:r>
    </w:p>
    <w:p w14:paraId="692A8A70">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8.2.</w:t>
      </w:r>
      <w:r>
        <w:rPr>
          <w:rStyle w:val="29"/>
          <w:rFonts w:hint="eastAsia" w:cs="Times New Roman"/>
          <w:color w:val="auto"/>
          <w:u w:val="none"/>
          <w:lang w:val="en-US" w:eastAsia="zh-CN"/>
        </w:rPr>
        <w:t xml:space="preserve"> </w:t>
      </w:r>
      <w:r>
        <w:rPr>
          <w:rStyle w:val="29"/>
          <w:rFonts w:hint="eastAsia" w:cs="Times New Roman"/>
          <w:color w:val="auto"/>
          <w:u w:val="none"/>
        </w:rPr>
        <w:t>Instrument installation and debugging stage....................................................................</w:t>
      </w:r>
      <w:r>
        <w:rPr>
          <w:rStyle w:val="29"/>
          <w:rFonts w:hint="eastAsia" w:cs="Times New Roman"/>
          <w:color w:val="auto"/>
          <w:u w:val="none"/>
          <w:lang w:val="en-US" w:eastAsia="zh-CN"/>
        </w:rPr>
        <w:t>18</w:t>
      </w:r>
    </w:p>
    <w:p w14:paraId="7CB38B1D">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8.3.</w:t>
      </w:r>
      <w:r>
        <w:rPr>
          <w:rStyle w:val="29"/>
          <w:rFonts w:hint="eastAsia" w:cs="Times New Roman"/>
          <w:color w:val="auto"/>
          <w:u w:val="none"/>
          <w:lang w:val="en-US" w:eastAsia="zh-CN"/>
        </w:rPr>
        <w:t xml:space="preserve"> </w:t>
      </w:r>
      <w:r>
        <w:rPr>
          <w:rStyle w:val="29"/>
          <w:rFonts w:hint="eastAsia" w:cs="Times New Roman"/>
          <w:color w:val="auto"/>
          <w:u w:val="none"/>
        </w:rPr>
        <w:t>Drilling and detecting stage.....................................................................................................</w:t>
      </w:r>
      <w:r>
        <w:rPr>
          <w:rStyle w:val="29"/>
          <w:rFonts w:hint="eastAsia" w:cs="Times New Roman"/>
          <w:color w:val="auto"/>
          <w:u w:val="none"/>
          <w:lang w:val="en-US" w:eastAsia="zh-CN"/>
        </w:rPr>
        <w:t>19</w:t>
      </w:r>
    </w:p>
    <w:p w14:paraId="3296AC4E">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eastAsiaTheme="minorEastAsia"/>
          <w:color w:val="auto"/>
          <w:u w:val="none"/>
          <w:lang w:eastAsia="zh-CN"/>
        </w:rPr>
      </w:pPr>
      <w:r>
        <w:rPr>
          <w:rStyle w:val="29"/>
          <w:rFonts w:hint="eastAsia" w:cs="Times New Roman"/>
          <w:color w:val="auto"/>
          <w:u w:val="none"/>
        </w:rPr>
        <w:t>8.4.</w:t>
      </w:r>
      <w:r>
        <w:rPr>
          <w:rStyle w:val="29"/>
          <w:rFonts w:hint="eastAsia" w:cs="Times New Roman"/>
          <w:color w:val="auto"/>
          <w:u w:val="none"/>
          <w:lang w:val="en-US" w:eastAsia="zh-CN"/>
        </w:rPr>
        <w:t xml:space="preserve"> </w:t>
      </w:r>
      <w:r>
        <w:rPr>
          <w:rStyle w:val="29"/>
          <w:rFonts w:hint="eastAsia" w:cs="Times New Roman"/>
          <w:color w:val="auto"/>
          <w:u w:val="none"/>
        </w:rPr>
        <w:t>Parameters recording and analysis stage........................................................................... 1</w:t>
      </w:r>
      <w:r>
        <w:rPr>
          <w:rStyle w:val="29"/>
          <w:rFonts w:hint="eastAsia" w:cs="Times New Roman"/>
          <w:color w:val="auto"/>
          <w:u w:val="none"/>
          <w:lang w:val="en-US" w:eastAsia="zh-CN"/>
        </w:rPr>
        <w:t>9</w:t>
      </w:r>
    </w:p>
    <w:p w14:paraId="06E8B8DC">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9 Report compilation..............................................................................................................................</w:t>
      </w:r>
      <w:r>
        <w:rPr>
          <w:rStyle w:val="29"/>
          <w:rFonts w:hint="eastAsia" w:cs="Times New Roman"/>
          <w:color w:val="auto"/>
          <w:u w:val="none"/>
          <w:lang w:val="en-US" w:eastAsia="zh-CN"/>
        </w:rPr>
        <w:t>20</w:t>
      </w:r>
    </w:p>
    <w:p w14:paraId="5E992EFC">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color w:val="auto"/>
          <w:u w:val="none"/>
        </w:rPr>
      </w:pPr>
      <w:r>
        <w:rPr>
          <w:rStyle w:val="29"/>
          <w:rFonts w:hint="eastAsia" w:cs="Times New Roman"/>
          <w:color w:val="auto"/>
          <w:u w:val="none"/>
        </w:rPr>
        <w:t>Appendix....................................................................................................................................................</w:t>
      </w:r>
      <w:r>
        <w:rPr>
          <w:rStyle w:val="29"/>
          <w:rFonts w:hint="eastAsia" w:cs="Times New Roman"/>
          <w:color w:val="auto"/>
          <w:u w:val="none"/>
          <w:lang w:val="en-US" w:eastAsia="zh-CN"/>
        </w:rPr>
        <w:t>21</w:t>
      </w:r>
    </w:p>
    <w:p w14:paraId="3EB741D6">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default" w:cs="Times New Roman" w:eastAsiaTheme="minorEastAsia"/>
          <w:color w:val="auto"/>
          <w:u w:val="none"/>
          <w:lang w:val="en-US" w:eastAsia="zh-CN"/>
        </w:rPr>
      </w:pPr>
      <w:r>
        <w:rPr>
          <w:rStyle w:val="29"/>
          <w:rFonts w:hint="eastAsia" w:cs="Times New Roman"/>
          <w:color w:val="auto"/>
          <w:u w:val="none"/>
        </w:rPr>
        <w:t xml:space="preserve">Appendix A Basic </w:t>
      </w:r>
      <w:r>
        <w:rPr>
          <w:rStyle w:val="29"/>
          <w:rFonts w:hint="eastAsia" w:cs="Times New Roman"/>
          <w:color w:val="auto"/>
          <w:u w:val="none"/>
          <w:lang w:val="en-US" w:eastAsia="zh-CN"/>
        </w:rPr>
        <w:t>p</w:t>
      </w:r>
      <w:r>
        <w:rPr>
          <w:rStyle w:val="29"/>
          <w:rFonts w:hint="eastAsia" w:cs="Times New Roman"/>
          <w:color w:val="auto"/>
          <w:u w:val="none"/>
        </w:rPr>
        <w:t xml:space="preserve">hysical and </w:t>
      </w:r>
      <w:r>
        <w:rPr>
          <w:rStyle w:val="29"/>
          <w:rFonts w:hint="eastAsia" w:cs="Times New Roman"/>
          <w:color w:val="auto"/>
          <w:u w:val="none"/>
          <w:lang w:val="en-US" w:eastAsia="zh-CN"/>
        </w:rPr>
        <w:t>c</w:t>
      </w:r>
      <w:r>
        <w:rPr>
          <w:rStyle w:val="29"/>
          <w:rFonts w:hint="eastAsia" w:cs="Times New Roman"/>
          <w:color w:val="auto"/>
          <w:u w:val="none"/>
        </w:rPr>
        <w:t xml:space="preserve">hemical </w:t>
      </w:r>
      <w:r>
        <w:rPr>
          <w:rStyle w:val="29"/>
          <w:rFonts w:hint="eastAsia" w:cs="Times New Roman"/>
          <w:color w:val="auto"/>
          <w:u w:val="none"/>
          <w:lang w:val="en-US" w:eastAsia="zh-CN"/>
        </w:rPr>
        <w:t>p</w:t>
      </w:r>
      <w:r>
        <w:rPr>
          <w:rStyle w:val="29"/>
          <w:rFonts w:hint="eastAsia" w:cs="Times New Roman"/>
          <w:color w:val="auto"/>
          <w:u w:val="none"/>
        </w:rPr>
        <w:t xml:space="preserve">roperties of </w:t>
      </w:r>
      <w:r>
        <w:rPr>
          <w:rStyle w:val="29"/>
          <w:rFonts w:hint="eastAsia" w:cs="Times New Roman"/>
          <w:color w:val="auto"/>
          <w:u w:val="none"/>
          <w:lang w:val="en-US" w:eastAsia="zh-CN"/>
        </w:rPr>
        <w:t>c</w:t>
      </w:r>
      <w:r>
        <w:rPr>
          <w:rStyle w:val="29"/>
          <w:rFonts w:hint="eastAsia" w:cs="Times New Roman"/>
          <w:color w:val="auto"/>
          <w:u w:val="none"/>
        </w:rPr>
        <w:t xml:space="preserve">ommon VOCs and </w:t>
      </w:r>
      <w:r>
        <w:rPr>
          <w:rStyle w:val="29"/>
          <w:rFonts w:hint="eastAsia" w:cs="Times New Roman"/>
          <w:color w:val="auto"/>
          <w:u w:val="none"/>
          <w:lang w:val="en-US" w:eastAsia="zh-CN"/>
        </w:rPr>
        <w:t>r</w:t>
      </w:r>
      <w:r>
        <w:rPr>
          <w:rStyle w:val="29"/>
          <w:rFonts w:hint="eastAsia" w:cs="Times New Roman"/>
          <w:color w:val="auto"/>
          <w:u w:val="none"/>
        </w:rPr>
        <w:t xml:space="preserve">ecommended </w:t>
      </w:r>
      <w:r>
        <w:rPr>
          <w:rStyle w:val="29"/>
          <w:rFonts w:hint="eastAsia" w:cs="Times New Roman"/>
          <w:color w:val="auto"/>
          <w:u w:val="none"/>
          <w:lang w:val="en-US" w:eastAsia="zh-CN"/>
        </w:rPr>
        <w:t>d</w:t>
      </w:r>
      <w:r>
        <w:rPr>
          <w:rStyle w:val="29"/>
          <w:rFonts w:hint="eastAsia" w:cs="Times New Roman"/>
          <w:color w:val="auto"/>
          <w:u w:val="none"/>
        </w:rPr>
        <w:t xml:space="preserve">etector </w:t>
      </w:r>
      <w:r>
        <w:rPr>
          <w:rStyle w:val="29"/>
          <w:rFonts w:hint="eastAsia" w:cs="Times New Roman"/>
          <w:color w:val="auto"/>
          <w:u w:val="none"/>
          <w:lang w:val="en-US" w:eastAsia="zh-CN"/>
        </w:rPr>
        <w:t>s</w:t>
      </w:r>
      <w:r>
        <w:rPr>
          <w:rStyle w:val="29"/>
          <w:rFonts w:hint="eastAsia" w:cs="Times New Roman"/>
          <w:color w:val="auto"/>
          <w:u w:val="none"/>
        </w:rPr>
        <w:t xml:space="preserve">election </w:t>
      </w:r>
      <w:r>
        <w:rPr>
          <w:rStyle w:val="29"/>
          <w:rFonts w:hint="eastAsia" w:cs="Times New Roman"/>
          <w:color w:val="auto"/>
          <w:u w:val="none"/>
          <w:lang w:val="en-US" w:eastAsia="zh-CN"/>
        </w:rPr>
        <w:t>t</w:t>
      </w:r>
      <w:r>
        <w:rPr>
          <w:rStyle w:val="29"/>
          <w:rFonts w:hint="eastAsia" w:cs="Times New Roman"/>
          <w:color w:val="auto"/>
          <w:u w:val="none"/>
        </w:rPr>
        <w:t>able.....................................................................................</w:t>
      </w:r>
      <w:r>
        <w:rPr>
          <w:rStyle w:val="29"/>
          <w:rFonts w:hint="eastAsia" w:cs="Times New Roman"/>
          <w:color w:val="auto"/>
          <w:u w:val="none"/>
          <w:lang w:val="en-US" w:eastAsia="zh-CN"/>
        </w:rPr>
        <w:t>21</w:t>
      </w:r>
    </w:p>
    <w:p w14:paraId="01A819BF">
      <w:pPr>
        <w:keepNext w:val="0"/>
        <w:keepLines w:val="0"/>
        <w:pageBreakBefore w:val="0"/>
        <w:widowControl/>
        <w:kinsoku/>
        <w:wordWrap/>
        <w:overflowPunct/>
        <w:topLinePunct w:val="0"/>
        <w:autoSpaceDE/>
        <w:autoSpaceDN/>
        <w:bidi w:val="0"/>
        <w:adjustRightInd w:val="0"/>
        <w:snapToGrid w:val="0"/>
        <w:spacing w:after="0" w:line="360" w:lineRule="auto"/>
        <w:ind w:left="220" w:leftChars="100"/>
        <w:textAlignment w:val="auto"/>
        <w:rPr>
          <w:rStyle w:val="29"/>
          <w:rFonts w:hint="eastAsia" w:cs="Times New Roman"/>
          <w:color w:val="auto"/>
          <w:u w:val="none"/>
        </w:rPr>
      </w:pPr>
      <w:r>
        <w:rPr>
          <w:rStyle w:val="29"/>
          <w:rFonts w:hint="eastAsia" w:cs="Times New Roman"/>
          <w:color w:val="auto"/>
          <w:u w:val="none"/>
        </w:rPr>
        <w:t xml:space="preserve">Appendix B Field </w:t>
      </w:r>
      <w:r>
        <w:rPr>
          <w:rStyle w:val="29"/>
          <w:rFonts w:hint="eastAsia" w:cs="Times New Roman"/>
          <w:color w:val="auto"/>
          <w:u w:val="none"/>
          <w:lang w:val="en-US" w:eastAsia="zh-CN"/>
        </w:rPr>
        <w:t>r</w:t>
      </w:r>
      <w:r>
        <w:rPr>
          <w:rStyle w:val="29"/>
          <w:rFonts w:hint="eastAsia" w:cs="Times New Roman"/>
          <w:color w:val="auto"/>
          <w:u w:val="none"/>
        </w:rPr>
        <w:t xml:space="preserve">ecord </w:t>
      </w:r>
      <w:r>
        <w:rPr>
          <w:rStyle w:val="29"/>
          <w:rFonts w:hint="eastAsia" w:cs="Times New Roman"/>
          <w:color w:val="auto"/>
          <w:u w:val="none"/>
          <w:lang w:val="en-US" w:eastAsia="zh-CN"/>
        </w:rPr>
        <w:t>f</w:t>
      </w:r>
      <w:r>
        <w:rPr>
          <w:rStyle w:val="29"/>
          <w:rFonts w:hint="eastAsia" w:cs="Times New Roman"/>
          <w:color w:val="auto"/>
          <w:u w:val="none"/>
        </w:rPr>
        <w:t>orm.......................................................................................................</w:t>
      </w:r>
      <w:r>
        <w:rPr>
          <w:rStyle w:val="29"/>
          <w:rFonts w:hint="eastAsia" w:cs="Times New Roman"/>
          <w:color w:val="auto"/>
          <w:u w:val="none"/>
          <w:lang w:val="en-US" w:eastAsia="zh-CN"/>
        </w:rPr>
        <w:t>26</w:t>
      </w:r>
    </w:p>
    <w:p w14:paraId="3155523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 xml:space="preserve">Explanation of </w:t>
      </w:r>
      <w:r>
        <w:rPr>
          <w:rStyle w:val="29"/>
          <w:rFonts w:hint="eastAsia" w:cs="Times New Roman"/>
          <w:color w:val="auto"/>
          <w:u w:val="none"/>
          <w:lang w:val="en-US" w:eastAsia="zh-CN"/>
        </w:rPr>
        <w:t>w</w:t>
      </w:r>
      <w:r>
        <w:rPr>
          <w:rStyle w:val="29"/>
          <w:rFonts w:hint="eastAsia" w:cs="Times New Roman"/>
          <w:color w:val="auto"/>
          <w:u w:val="none"/>
        </w:rPr>
        <w:t xml:space="preserve">ording in </w:t>
      </w:r>
      <w:r>
        <w:rPr>
          <w:rStyle w:val="29"/>
          <w:rFonts w:hint="eastAsia" w:cs="Times New Roman"/>
          <w:color w:val="auto"/>
          <w:u w:val="none"/>
          <w:lang w:val="en-US" w:eastAsia="zh-CN"/>
        </w:rPr>
        <w:t>t</w:t>
      </w:r>
      <w:r>
        <w:rPr>
          <w:rStyle w:val="29"/>
          <w:rFonts w:hint="eastAsia" w:cs="Times New Roman"/>
          <w:color w:val="auto"/>
          <w:u w:val="none"/>
        </w:rPr>
        <w:t xml:space="preserve">his </w:t>
      </w:r>
      <w:r>
        <w:rPr>
          <w:rStyle w:val="29"/>
          <w:rFonts w:hint="eastAsia" w:cs="Times New Roman"/>
          <w:color w:val="auto"/>
          <w:u w:val="none"/>
          <w:lang w:val="en-US" w:eastAsia="zh-CN"/>
        </w:rPr>
        <w:t>c</w:t>
      </w:r>
      <w:r>
        <w:rPr>
          <w:rStyle w:val="29"/>
          <w:rFonts w:hint="eastAsia" w:cs="Times New Roman"/>
          <w:color w:val="auto"/>
          <w:u w:val="none"/>
        </w:rPr>
        <w:t>ode................................................................................................</w:t>
      </w:r>
      <w:r>
        <w:rPr>
          <w:rStyle w:val="29"/>
          <w:rFonts w:hint="eastAsia" w:cs="Times New Roman"/>
          <w:color w:val="auto"/>
          <w:u w:val="none"/>
          <w:lang w:val="en-US" w:eastAsia="zh-CN"/>
        </w:rPr>
        <w:t>27</w:t>
      </w:r>
    </w:p>
    <w:p w14:paraId="1628F3E5">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color w:val="auto"/>
          <w:u w:val="none"/>
          <w:lang w:val="en-US" w:eastAsia="zh-CN"/>
        </w:rPr>
      </w:pPr>
      <w:r>
        <w:rPr>
          <w:rStyle w:val="29"/>
          <w:rFonts w:hint="eastAsia" w:cs="Times New Roman"/>
          <w:color w:val="auto"/>
          <w:u w:val="none"/>
        </w:rPr>
        <w:t xml:space="preserve">List of </w:t>
      </w:r>
      <w:r>
        <w:rPr>
          <w:rStyle w:val="29"/>
          <w:rFonts w:hint="eastAsia" w:cs="Times New Roman"/>
          <w:color w:val="auto"/>
          <w:u w:val="none"/>
          <w:lang w:val="en-US" w:eastAsia="zh-CN"/>
        </w:rPr>
        <w:t>q</w:t>
      </w:r>
      <w:r>
        <w:rPr>
          <w:rStyle w:val="29"/>
          <w:rFonts w:hint="eastAsia" w:cs="Times New Roman"/>
          <w:color w:val="auto"/>
          <w:u w:val="none"/>
        </w:rPr>
        <w:t>uoted standards......................................................................................................................</w:t>
      </w:r>
      <w:r>
        <w:rPr>
          <w:rStyle w:val="29"/>
          <w:rFonts w:hint="eastAsia" w:cs="Times New Roman"/>
          <w:color w:val="auto"/>
          <w:u w:val="none"/>
          <w:lang w:val="en-US" w:eastAsia="zh-CN"/>
        </w:rPr>
        <w:t>28</w:t>
      </w:r>
    </w:p>
    <w:p w14:paraId="5D7F396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eastAsia" w:cs="Times New Roman"/>
          <w:color w:val="auto"/>
          <w:u w:val="none"/>
          <w:lang w:val="en-US" w:eastAsia="zh-CN"/>
        </w:rPr>
      </w:pPr>
    </w:p>
    <w:p w14:paraId="25E19A07">
      <w:pPr>
        <w:keepNext w:val="0"/>
        <w:keepLines w:val="0"/>
        <w:pageBreakBefore w:val="0"/>
        <w:widowControl/>
        <w:kinsoku/>
        <w:wordWrap/>
        <w:overflowPunct/>
        <w:topLinePunct w:val="0"/>
        <w:autoSpaceDE/>
        <w:autoSpaceDN/>
        <w:bidi w:val="0"/>
        <w:adjustRightInd w:val="0"/>
        <w:snapToGrid w:val="0"/>
        <w:spacing w:after="0" w:line="360" w:lineRule="auto"/>
        <w:textAlignment w:val="auto"/>
        <w:rPr>
          <w:rStyle w:val="29"/>
          <w:rFonts w:hint="default" w:cs="Times New Roman" w:eastAsiaTheme="minorEastAsia"/>
          <w:color w:val="auto"/>
          <w:u w:val="none"/>
          <w:lang w:val="en-US" w:eastAsia="zh-CN"/>
        </w:rPr>
      </w:pPr>
      <w:r>
        <w:rPr>
          <w:rStyle w:val="29"/>
          <w:rFonts w:hint="eastAsia" w:cs="Times New Roman"/>
          <w:color w:val="auto"/>
          <w:u w:val="none"/>
        </w:rPr>
        <w:t>Addition: Explanation of provisions..................................................................................................</w:t>
      </w:r>
      <w:r>
        <w:rPr>
          <w:rStyle w:val="29"/>
          <w:rFonts w:hint="eastAsia" w:cs="Times New Roman"/>
          <w:color w:val="auto"/>
          <w:u w:val="none"/>
          <w:lang w:val="en-US" w:eastAsia="zh-CN"/>
        </w:rPr>
        <w:t>29</w:t>
      </w:r>
    </w:p>
    <w:p w14:paraId="4B32DA00">
      <w:pPr>
        <w:adjustRightInd w:val="0"/>
        <w:snapToGrid w:val="0"/>
        <w:spacing w:line="360" w:lineRule="auto"/>
        <w:rPr>
          <w:rStyle w:val="29"/>
          <w:rFonts w:hint="eastAsia" w:cs="Times New Roman"/>
          <w:color w:val="auto"/>
        </w:rPr>
      </w:pPr>
    </w:p>
    <w:p w14:paraId="746F5449">
      <w:pPr>
        <w:adjustRightInd w:val="0"/>
        <w:snapToGrid w:val="0"/>
        <w:spacing w:line="360" w:lineRule="auto"/>
        <w:rPr>
          <w:rFonts w:hint="eastAsia" w:ascii="宋体" w:hAnsi="宋体" w:eastAsia="宋体" w:cs="宋体"/>
          <w:color w:val="000000"/>
          <w:sz w:val="36"/>
          <w:szCs w:val="36"/>
        </w:rPr>
        <w:sectPr>
          <w:footerReference r:id="rId6" w:type="default"/>
          <w:pgSz w:w="11906" w:h="16838"/>
          <w:pgMar w:top="1440" w:right="1800" w:bottom="1440" w:left="1800" w:header="851" w:footer="992" w:gutter="0"/>
          <w:pgNumType w:fmt="lowerRoman" w:start="1"/>
          <w:cols w:space="425" w:num="1"/>
          <w:docGrid w:type="lines" w:linePitch="312" w:charSpace="0"/>
        </w:sectPr>
      </w:pPr>
      <w:r>
        <w:rPr>
          <w:rFonts w:ascii="宋体" w:hAnsi="宋体" w:eastAsia="宋体" w:cs="宋体"/>
          <w:color w:val="000000"/>
          <w:sz w:val="36"/>
          <w:szCs w:val="36"/>
        </w:rPr>
        <w:br w:type="page"/>
      </w:r>
    </w:p>
    <w:p w14:paraId="6335094C">
      <w:pPr>
        <w:pStyle w:val="2"/>
      </w:pPr>
      <w:bookmarkStart w:id="0" w:name="_Toc172552465"/>
      <w:bookmarkStart w:id="1" w:name="_Toc172551778"/>
      <w:bookmarkStart w:id="2" w:name="_Toc172552274"/>
      <w:r>
        <w:rPr>
          <w:rFonts w:hint="eastAsia"/>
        </w:rPr>
        <w:t xml:space="preserve">1. </w:t>
      </w:r>
      <w:r>
        <w:t>总则</w:t>
      </w:r>
      <w:bookmarkEnd w:id="0"/>
      <w:bookmarkEnd w:id="1"/>
      <w:bookmarkEnd w:id="2"/>
    </w:p>
    <w:p w14:paraId="47043FA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1.0.1</w:t>
      </w:r>
      <w:r>
        <w:rPr>
          <w:rFonts w:ascii="宋体" w:hAnsi="宋体" w:eastAsia="宋体" w:cs="宋体"/>
          <w:color w:val="000000"/>
          <w:sz w:val="26"/>
          <w:szCs w:val="26"/>
        </w:rPr>
        <w:t>为贯彻执行《中华人民共和国土壤污染防治法》</w:t>
      </w:r>
      <w:r>
        <w:rPr>
          <w:rFonts w:hint="eastAsia" w:ascii="宋体" w:hAnsi="宋体" w:eastAsia="宋体" w:cs="宋体"/>
          <w:color w:val="000000"/>
          <w:sz w:val="26"/>
          <w:szCs w:val="26"/>
        </w:rPr>
        <w:t>和</w:t>
      </w:r>
      <w:r>
        <w:rPr>
          <w:rFonts w:ascii="宋体" w:hAnsi="宋体" w:eastAsia="宋体" w:cs="宋体"/>
          <w:color w:val="000000"/>
          <w:sz w:val="26"/>
          <w:szCs w:val="26"/>
        </w:rPr>
        <w:t>《土壤污染防治行动计划》，指导和规范</w:t>
      </w:r>
      <w:r>
        <w:rPr>
          <w:rFonts w:hint="eastAsia" w:ascii="宋体" w:hAnsi="宋体" w:eastAsia="宋体" w:cs="宋体"/>
          <w:color w:val="000000"/>
          <w:sz w:val="26"/>
          <w:szCs w:val="26"/>
        </w:rPr>
        <w:t>膜界面探测</w:t>
      </w:r>
      <w:r>
        <w:rPr>
          <w:rFonts w:ascii="宋体" w:hAnsi="宋体" w:eastAsia="宋体" w:cs="宋体"/>
          <w:color w:val="000000"/>
          <w:sz w:val="26"/>
          <w:szCs w:val="26"/>
        </w:rPr>
        <w:t>技术在工业</w:t>
      </w:r>
      <w:r>
        <w:rPr>
          <w:rFonts w:hint="eastAsia" w:ascii="宋体" w:hAnsi="宋体" w:eastAsia="宋体" w:cs="宋体"/>
          <w:color w:val="000000"/>
          <w:sz w:val="26"/>
          <w:szCs w:val="26"/>
        </w:rPr>
        <w:t>有机</w:t>
      </w:r>
      <w:r>
        <w:rPr>
          <w:rFonts w:ascii="宋体" w:hAnsi="宋体" w:eastAsia="宋体" w:cs="宋体"/>
          <w:color w:val="000000"/>
          <w:sz w:val="26"/>
          <w:szCs w:val="26"/>
        </w:rPr>
        <w:t>污染场地</w:t>
      </w:r>
      <w:r>
        <w:rPr>
          <w:rFonts w:hint="eastAsia" w:ascii="宋体" w:hAnsi="宋体" w:eastAsia="宋体" w:cs="宋体"/>
          <w:color w:val="000000"/>
          <w:sz w:val="26"/>
          <w:szCs w:val="26"/>
        </w:rPr>
        <w:t>调查</w:t>
      </w:r>
      <w:r>
        <w:rPr>
          <w:rFonts w:ascii="宋体" w:hAnsi="宋体" w:eastAsia="宋体" w:cs="宋体"/>
          <w:color w:val="000000"/>
          <w:sz w:val="26"/>
          <w:szCs w:val="26"/>
        </w:rPr>
        <w:t>中的应用，做到</w:t>
      </w:r>
      <w:r>
        <w:rPr>
          <w:rFonts w:hint="eastAsia" w:ascii="宋体" w:hAnsi="宋体" w:eastAsia="宋体" w:cs="宋体"/>
          <w:color w:val="000000"/>
          <w:sz w:val="26"/>
          <w:szCs w:val="26"/>
        </w:rPr>
        <w:t>膜界面探测</w:t>
      </w:r>
      <w:r>
        <w:rPr>
          <w:rFonts w:ascii="宋体" w:hAnsi="宋体" w:eastAsia="宋体" w:cs="宋体"/>
          <w:color w:val="000000"/>
          <w:sz w:val="26"/>
          <w:szCs w:val="26"/>
        </w:rPr>
        <w:t>设计</w:t>
      </w:r>
      <w:r>
        <w:rPr>
          <w:rFonts w:hint="eastAsia" w:ascii="宋体" w:hAnsi="宋体" w:eastAsia="宋体" w:cs="宋体"/>
          <w:color w:val="000000"/>
          <w:sz w:val="26"/>
          <w:szCs w:val="26"/>
        </w:rPr>
        <w:t>科学</w:t>
      </w:r>
      <w:r>
        <w:rPr>
          <w:rFonts w:ascii="宋体" w:hAnsi="宋体" w:eastAsia="宋体" w:cs="宋体"/>
          <w:color w:val="000000"/>
          <w:sz w:val="26"/>
          <w:szCs w:val="26"/>
        </w:rPr>
        <w:t>、经济合理、确保质量、保护环境，制定本规范。</w:t>
      </w:r>
    </w:p>
    <w:p w14:paraId="0BE5DC8A">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1.0.2</w:t>
      </w:r>
      <w:r>
        <w:rPr>
          <w:rFonts w:ascii="宋体" w:hAnsi="宋体" w:eastAsia="宋体" w:cs="宋体"/>
          <w:color w:val="000000"/>
          <w:sz w:val="26"/>
          <w:szCs w:val="26"/>
        </w:rPr>
        <w:t>本规范适用于工业</w:t>
      </w:r>
      <w:r>
        <w:rPr>
          <w:rFonts w:hint="eastAsia" w:ascii="宋体" w:hAnsi="宋体" w:eastAsia="宋体" w:cs="宋体"/>
          <w:color w:val="000000"/>
          <w:sz w:val="26"/>
          <w:szCs w:val="26"/>
        </w:rPr>
        <w:t>有机</w:t>
      </w:r>
      <w:r>
        <w:rPr>
          <w:rFonts w:ascii="宋体" w:hAnsi="宋体" w:eastAsia="宋体" w:cs="宋体"/>
          <w:color w:val="000000"/>
          <w:sz w:val="26"/>
          <w:szCs w:val="26"/>
        </w:rPr>
        <w:t>污染场地</w:t>
      </w:r>
      <w:r>
        <w:rPr>
          <w:rFonts w:hint="eastAsia" w:ascii="宋体" w:hAnsi="宋体" w:eastAsia="宋体" w:cs="宋体"/>
          <w:color w:val="000000"/>
          <w:sz w:val="26"/>
          <w:szCs w:val="26"/>
        </w:rPr>
        <w:t>中的膜界面探测</w:t>
      </w:r>
      <w:r>
        <w:rPr>
          <w:rFonts w:ascii="宋体" w:hAnsi="宋体" w:eastAsia="宋体" w:cs="宋体"/>
          <w:color w:val="000000"/>
          <w:sz w:val="26"/>
          <w:szCs w:val="26"/>
        </w:rPr>
        <w:t>工作</w:t>
      </w:r>
      <w:r>
        <w:rPr>
          <w:rFonts w:hint="eastAsia" w:ascii="宋体" w:hAnsi="宋体" w:eastAsia="宋体" w:cs="宋体"/>
          <w:color w:val="000000"/>
          <w:sz w:val="26"/>
          <w:szCs w:val="26"/>
        </w:rPr>
        <w:t>。</w:t>
      </w:r>
      <w:r>
        <w:rPr>
          <w:rFonts w:ascii="宋体" w:hAnsi="宋体" w:eastAsia="宋体" w:cs="宋体"/>
          <w:color w:val="000000"/>
          <w:sz w:val="26"/>
          <w:szCs w:val="26"/>
        </w:rPr>
        <w:t>不适用于放射性污染和致病性生物的污染场地</w:t>
      </w:r>
      <w:r>
        <w:rPr>
          <w:rFonts w:hint="eastAsia" w:ascii="宋体" w:hAnsi="宋体" w:eastAsia="宋体" w:cs="宋体"/>
          <w:color w:val="000000"/>
          <w:sz w:val="26"/>
          <w:szCs w:val="26"/>
        </w:rPr>
        <w:t>探测</w:t>
      </w:r>
      <w:r>
        <w:rPr>
          <w:rFonts w:ascii="宋体" w:hAnsi="宋体" w:eastAsia="宋体" w:cs="宋体"/>
          <w:color w:val="000000"/>
          <w:sz w:val="26"/>
          <w:szCs w:val="26"/>
        </w:rPr>
        <w:t>。</w:t>
      </w:r>
    </w:p>
    <w:p w14:paraId="2A50DCD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1.0.3膜界面探测</w:t>
      </w:r>
      <w:r>
        <w:rPr>
          <w:rFonts w:ascii="宋体" w:hAnsi="宋体" w:eastAsia="宋体" w:cs="宋体"/>
          <w:color w:val="000000"/>
          <w:sz w:val="26"/>
          <w:szCs w:val="26"/>
        </w:rPr>
        <w:t>技术</w:t>
      </w:r>
      <w:r>
        <w:rPr>
          <w:rFonts w:hint="eastAsia" w:ascii="宋体" w:hAnsi="宋体" w:eastAsia="宋体" w:cs="宋体"/>
          <w:color w:val="000000"/>
          <w:sz w:val="26"/>
          <w:szCs w:val="26"/>
        </w:rPr>
        <w:t>应针对</w:t>
      </w:r>
      <w:r>
        <w:rPr>
          <w:rFonts w:ascii="宋体" w:hAnsi="宋体" w:eastAsia="宋体" w:cs="宋体"/>
          <w:color w:val="000000"/>
          <w:sz w:val="26"/>
          <w:szCs w:val="26"/>
        </w:rPr>
        <w:t>工业</w:t>
      </w:r>
      <w:r>
        <w:rPr>
          <w:rFonts w:hint="eastAsia" w:ascii="宋体" w:hAnsi="宋体" w:eastAsia="宋体" w:cs="宋体"/>
          <w:color w:val="000000"/>
          <w:sz w:val="26"/>
          <w:szCs w:val="26"/>
        </w:rPr>
        <w:t>有机</w:t>
      </w:r>
      <w:r>
        <w:rPr>
          <w:rFonts w:ascii="宋体" w:hAnsi="宋体" w:eastAsia="宋体" w:cs="宋体"/>
          <w:color w:val="000000"/>
          <w:sz w:val="26"/>
          <w:szCs w:val="26"/>
        </w:rPr>
        <w:t>污染场地</w:t>
      </w:r>
      <w:r>
        <w:rPr>
          <w:rFonts w:hint="eastAsia" w:ascii="宋体" w:hAnsi="宋体" w:eastAsia="宋体" w:cs="宋体"/>
          <w:color w:val="000000"/>
          <w:sz w:val="26"/>
          <w:szCs w:val="26"/>
        </w:rPr>
        <w:t>特征</w:t>
      </w:r>
      <w:r>
        <w:rPr>
          <w:rFonts w:hint="eastAsia" w:ascii="宋体" w:hAnsi="宋体" w:eastAsia="宋体" w:cs="宋体"/>
          <w:color w:val="000000" w:themeColor="text1"/>
          <w:sz w:val="26"/>
          <w:szCs w:val="26"/>
          <w14:textFill>
            <w14:solidFill>
              <w14:schemeClr w14:val="tx1"/>
            </w14:solidFill>
          </w14:textFill>
        </w:rPr>
        <w:t>和</w:t>
      </w:r>
      <w:r>
        <w:rPr>
          <w:rFonts w:hint="eastAsia" w:ascii="宋体" w:hAnsi="宋体" w:eastAsia="宋体" w:cs="宋体"/>
          <w:color w:val="000000"/>
          <w:sz w:val="26"/>
          <w:szCs w:val="26"/>
        </w:rPr>
        <w:t>潜在有机污染物特性，确定有机污染物浓度和空间分布，为地块的环境管理提供依据。</w:t>
      </w:r>
    </w:p>
    <w:p w14:paraId="3CB0922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1.0.4工业有机污染场地膜界面探测除应符合本规范外，尚应符合国家现行有关标准的规定。</w:t>
      </w:r>
    </w:p>
    <w:p w14:paraId="763C9A74">
      <w:pPr>
        <w:pStyle w:val="2"/>
      </w:pPr>
      <w:r>
        <w:rPr>
          <w:rFonts w:ascii="宋体" w:hAnsi="宋体" w:cs="宋体"/>
          <w:color w:val="000000"/>
        </w:rPr>
        <w:br w:type="page"/>
      </w:r>
      <w:bookmarkStart w:id="3" w:name="_Toc172552466"/>
      <w:bookmarkStart w:id="4" w:name="_Toc172551779"/>
      <w:bookmarkStart w:id="5" w:name="_Toc172552275"/>
      <w:r>
        <w:t>2 术语</w:t>
      </w:r>
      <w:bookmarkEnd w:id="3"/>
      <w:bookmarkEnd w:id="4"/>
      <w:bookmarkEnd w:id="5"/>
    </w:p>
    <w:p w14:paraId="575A239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Cs/>
          <w:color w:val="000000"/>
          <w:sz w:val="26"/>
          <w:szCs w:val="26"/>
        </w:rPr>
      </w:pPr>
      <w:r>
        <w:rPr>
          <w:rFonts w:ascii="宋体" w:hAnsi="宋体" w:eastAsia="宋体" w:cs="宋体"/>
          <w:bCs/>
          <w:color w:val="000000"/>
          <w:sz w:val="26"/>
          <w:szCs w:val="26"/>
        </w:rPr>
        <w:t>2.0.1</w:t>
      </w:r>
    </w:p>
    <w:p w14:paraId="6602EA45">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工业</w:t>
      </w:r>
      <w:r>
        <w:rPr>
          <w:rFonts w:hint="eastAsia" w:ascii="宋体" w:hAnsi="宋体" w:eastAsia="宋体" w:cs="宋体"/>
          <w:b/>
          <w:bCs/>
          <w:color w:val="000000"/>
          <w:sz w:val="26"/>
          <w:szCs w:val="26"/>
        </w:rPr>
        <w:t>有机</w:t>
      </w:r>
      <w:r>
        <w:rPr>
          <w:rFonts w:ascii="宋体" w:hAnsi="宋体" w:eastAsia="宋体" w:cs="宋体"/>
          <w:b/>
          <w:bCs/>
          <w:color w:val="000000"/>
          <w:sz w:val="26"/>
          <w:szCs w:val="26"/>
        </w:rPr>
        <w:t>污染场地 industrial</w:t>
      </w:r>
      <w:r>
        <w:rPr>
          <w:rFonts w:hint="eastAsia" w:ascii="宋体" w:hAnsi="宋体" w:eastAsia="宋体" w:cs="宋体"/>
          <w:b/>
          <w:bCs/>
          <w:color w:val="000000"/>
          <w:sz w:val="26"/>
          <w:szCs w:val="26"/>
        </w:rPr>
        <w:t xml:space="preserve"> organic</w:t>
      </w:r>
      <w:r>
        <w:rPr>
          <w:rFonts w:ascii="宋体" w:hAnsi="宋体" w:eastAsia="宋体" w:cs="宋体"/>
          <w:b/>
          <w:bCs/>
          <w:color w:val="000000"/>
          <w:sz w:val="26"/>
          <w:szCs w:val="26"/>
        </w:rPr>
        <w:t xml:space="preserve"> contaminated site</w:t>
      </w:r>
      <w:r>
        <w:rPr>
          <w:rFonts w:hint="eastAsia" w:ascii="宋体" w:hAnsi="宋体" w:eastAsia="宋体" w:cs="宋体"/>
          <w:b/>
          <w:bCs/>
          <w:color w:val="000000"/>
          <w:sz w:val="26"/>
          <w:szCs w:val="26"/>
        </w:rPr>
        <w:t>，IOCS</w:t>
      </w:r>
    </w:p>
    <w:p w14:paraId="46BA1E5E">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工业企业生产经营活动造成地下水及岩土体</w:t>
      </w:r>
      <w:r>
        <w:rPr>
          <w:rFonts w:hint="eastAsia" w:ascii="宋体" w:hAnsi="宋体" w:eastAsia="宋体" w:cs="宋体"/>
          <w:color w:val="000000"/>
          <w:sz w:val="26"/>
          <w:szCs w:val="26"/>
        </w:rPr>
        <w:t>有机物</w:t>
      </w:r>
      <w:r>
        <w:rPr>
          <w:rFonts w:ascii="宋体" w:hAnsi="宋体" w:eastAsia="宋体" w:cs="宋体"/>
          <w:color w:val="000000"/>
          <w:sz w:val="26"/>
          <w:szCs w:val="26"/>
        </w:rPr>
        <w:t>污染，对潜在污染场地进行调查和风险评估后，确认</w:t>
      </w:r>
      <w:r>
        <w:rPr>
          <w:rFonts w:hint="eastAsia" w:ascii="宋体" w:hAnsi="宋体" w:eastAsia="宋体" w:cs="宋体"/>
          <w:color w:val="000000"/>
          <w:sz w:val="26"/>
          <w:szCs w:val="26"/>
        </w:rPr>
        <w:t>有机物</w:t>
      </w:r>
      <w:r>
        <w:rPr>
          <w:rFonts w:ascii="宋体" w:hAnsi="宋体" w:eastAsia="宋体" w:cs="宋体"/>
          <w:color w:val="000000"/>
          <w:sz w:val="26"/>
          <w:szCs w:val="26"/>
        </w:rPr>
        <w:t>污染危害超过生态系统和人体健康可接受风险水平的场地，又称工业</w:t>
      </w:r>
      <w:r>
        <w:rPr>
          <w:rFonts w:hint="eastAsia" w:ascii="宋体" w:hAnsi="宋体" w:eastAsia="宋体" w:cs="宋体"/>
          <w:color w:val="000000"/>
          <w:sz w:val="26"/>
          <w:szCs w:val="26"/>
        </w:rPr>
        <w:t>有机</w:t>
      </w:r>
      <w:r>
        <w:rPr>
          <w:rFonts w:ascii="宋体" w:hAnsi="宋体" w:eastAsia="宋体" w:cs="宋体"/>
          <w:color w:val="000000"/>
          <w:sz w:val="26"/>
          <w:szCs w:val="26"/>
        </w:rPr>
        <w:t>污染地块。</w:t>
      </w:r>
    </w:p>
    <w:p w14:paraId="7C6C06E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ascii="宋体" w:hAnsi="宋体" w:eastAsia="宋体" w:cs="宋体"/>
          <w:color w:val="000000"/>
          <w:sz w:val="26"/>
          <w:szCs w:val="26"/>
        </w:rPr>
        <w:t>2.0.</w:t>
      </w:r>
      <w:r>
        <w:rPr>
          <w:rFonts w:hint="eastAsia" w:ascii="宋体" w:hAnsi="宋体" w:eastAsia="宋体" w:cs="宋体"/>
          <w:color w:val="000000"/>
          <w:sz w:val="26"/>
          <w:szCs w:val="26"/>
        </w:rPr>
        <w:t>2</w:t>
      </w:r>
    </w:p>
    <w:p w14:paraId="14F4B1E6">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 xml:space="preserve">膜界面探测技术 </w:t>
      </w:r>
      <w:r>
        <w:rPr>
          <w:rFonts w:hint="eastAsia" w:ascii="宋体" w:hAnsi="宋体" w:eastAsia="宋体" w:cs="宋体"/>
          <w:b/>
          <w:bCs/>
          <w:color w:val="000000"/>
          <w:sz w:val="26"/>
          <w:szCs w:val="26"/>
        </w:rPr>
        <w:t>m</w:t>
      </w:r>
      <w:r>
        <w:rPr>
          <w:rFonts w:ascii="宋体" w:hAnsi="宋体" w:eastAsia="宋体" w:cs="宋体"/>
          <w:b/>
          <w:bCs/>
          <w:color w:val="000000"/>
          <w:sz w:val="26"/>
          <w:szCs w:val="26"/>
        </w:rPr>
        <w:t xml:space="preserve">embrane </w:t>
      </w:r>
      <w:r>
        <w:rPr>
          <w:rFonts w:hint="eastAsia" w:ascii="宋体" w:hAnsi="宋体" w:eastAsia="宋体" w:cs="宋体"/>
          <w:b/>
          <w:bCs/>
          <w:color w:val="000000"/>
          <w:sz w:val="26"/>
          <w:szCs w:val="26"/>
        </w:rPr>
        <w:t>i</w:t>
      </w:r>
      <w:r>
        <w:rPr>
          <w:rFonts w:ascii="宋体" w:hAnsi="宋体" w:eastAsia="宋体" w:cs="宋体"/>
          <w:b/>
          <w:bCs/>
          <w:color w:val="000000"/>
          <w:sz w:val="26"/>
          <w:szCs w:val="26"/>
        </w:rPr>
        <w:t xml:space="preserve">nterface </w:t>
      </w:r>
      <w:r>
        <w:rPr>
          <w:rFonts w:hint="eastAsia" w:ascii="宋体" w:hAnsi="宋体" w:eastAsia="宋体" w:cs="宋体"/>
          <w:b/>
          <w:bCs/>
          <w:color w:val="000000"/>
          <w:sz w:val="26"/>
          <w:szCs w:val="26"/>
        </w:rPr>
        <w:t>p</w:t>
      </w:r>
      <w:r>
        <w:rPr>
          <w:rFonts w:ascii="宋体" w:hAnsi="宋体" w:eastAsia="宋体" w:cs="宋体"/>
          <w:b/>
          <w:bCs/>
          <w:color w:val="000000"/>
          <w:sz w:val="26"/>
          <w:szCs w:val="26"/>
        </w:rPr>
        <w:t>robe, MIP</w:t>
      </w:r>
    </w:p>
    <w:p w14:paraId="35C95BA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利用将带有半透膜的加热探头推进至土壤深处，使地下的挥发性有机物扩散穿过半透膜进入载气流并被输送至地面进行检测，实现对土壤、地下水中污染物浓度实时、连续检测的</w:t>
      </w:r>
      <w:r>
        <w:rPr>
          <w:rFonts w:hint="eastAsia" w:ascii="宋体" w:hAnsi="宋体" w:eastAsia="宋体" w:cs="宋体"/>
          <w:color w:val="000000"/>
          <w:sz w:val="26"/>
          <w:szCs w:val="26"/>
        </w:rPr>
        <w:t>技术。</w:t>
      </w:r>
    </w:p>
    <w:p w14:paraId="3476D00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2.0.3</w:t>
      </w:r>
    </w:p>
    <w:p w14:paraId="3AE7A261">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sz w:val="26"/>
          <w:szCs w:val="26"/>
          <w:highlight w:val="yellow"/>
        </w:rPr>
      </w:pPr>
      <w:r>
        <w:rPr>
          <w:rFonts w:hint="eastAsia" w:ascii="宋体" w:hAnsi="宋体" w:eastAsia="宋体" w:cs="宋体"/>
          <w:b/>
          <w:bCs/>
          <w:sz w:val="26"/>
          <w:szCs w:val="26"/>
        </w:rPr>
        <w:t>挥发性有机物volatile organic compounds</w:t>
      </w:r>
      <w:r>
        <w:rPr>
          <w:rFonts w:hint="eastAsia" w:ascii="宋体" w:hAnsi="宋体" w:eastAsia="宋体" w:cs="宋体"/>
          <w:b/>
          <w:bCs/>
          <w:color w:val="000000"/>
          <w:sz w:val="26"/>
          <w:szCs w:val="26"/>
        </w:rPr>
        <w:t>，</w:t>
      </w:r>
      <w:r>
        <w:rPr>
          <w:rFonts w:hint="eastAsia" w:ascii="宋体" w:hAnsi="宋体" w:eastAsia="宋体" w:cs="宋体"/>
          <w:b/>
          <w:bCs/>
          <w:sz w:val="26"/>
          <w:szCs w:val="26"/>
        </w:rPr>
        <w:t>VOCs</w:t>
      </w:r>
    </w:p>
    <w:p w14:paraId="098535E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在标准状态下具有较高饱和蒸气压（大于13.33Pa）、低沸点、小分子量，且在常温下易于挥发的有机化合物</w:t>
      </w:r>
      <w:r>
        <w:rPr>
          <w:rFonts w:hint="eastAsia" w:ascii="宋体" w:hAnsi="宋体" w:eastAsia="宋体" w:cs="宋体"/>
          <w:color w:val="000000"/>
          <w:sz w:val="26"/>
          <w:szCs w:val="26"/>
        </w:rPr>
        <w:t xml:space="preserve">。 </w:t>
      </w:r>
    </w:p>
    <w:p w14:paraId="535FA34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2.0.4</w:t>
      </w:r>
    </w:p>
    <w:p w14:paraId="2491DD25">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光离子化检测器</w:t>
      </w:r>
      <w:r>
        <w:rPr>
          <w:rFonts w:hint="eastAsia" w:ascii="宋体" w:hAnsi="宋体" w:eastAsia="宋体" w:cs="宋体"/>
          <w:b/>
          <w:bCs/>
          <w:color w:val="000000"/>
          <w:sz w:val="26"/>
          <w:szCs w:val="26"/>
        </w:rPr>
        <w:t>photo ionization detector</w:t>
      </w:r>
      <w:r>
        <w:rPr>
          <w:rFonts w:ascii="宋体" w:hAnsi="宋体" w:eastAsia="宋体" w:cs="宋体"/>
          <w:b/>
          <w:bCs/>
          <w:color w:val="000000"/>
          <w:sz w:val="26"/>
          <w:szCs w:val="26"/>
        </w:rPr>
        <w:t>，PID</w:t>
      </w:r>
    </w:p>
    <w:p w14:paraId="0555B0EA">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一种非破坏性检测器，可以与其他</w:t>
      </w:r>
      <w:r>
        <w:rPr>
          <w:rFonts w:hint="eastAsia" w:ascii="宋体" w:hAnsi="宋体" w:eastAsia="宋体" w:cs="宋体"/>
          <w:color w:val="000000"/>
          <w:sz w:val="26"/>
          <w:szCs w:val="26"/>
        </w:rPr>
        <w:t>类型检测器组合</w:t>
      </w:r>
      <w:r>
        <w:rPr>
          <w:rFonts w:ascii="宋体" w:hAnsi="宋体" w:eastAsia="宋体" w:cs="宋体"/>
          <w:color w:val="000000"/>
          <w:sz w:val="26"/>
          <w:szCs w:val="26"/>
        </w:rPr>
        <w:t>使用。通常用于检测芳香烃（</w:t>
      </w:r>
      <w:r>
        <w:rPr>
          <w:rFonts w:hint="eastAsia" w:ascii="宋体" w:hAnsi="宋体" w:eastAsia="宋体" w:cs="宋体"/>
          <w:color w:val="000000"/>
          <w:sz w:val="26"/>
          <w:szCs w:val="26"/>
        </w:rPr>
        <w:t>如</w:t>
      </w:r>
      <w:r>
        <w:rPr>
          <w:rFonts w:ascii="宋体" w:hAnsi="宋体" w:eastAsia="宋体" w:cs="宋体"/>
          <w:color w:val="000000"/>
          <w:sz w:val="26"/>
          <w:szCs w:val="26"/>
        </w:rPr>
        <w:t>苯、甲苯）和双键含氯化合物（</w:t>
      </w:r>
      <w:r>
        <w:rPr>
          <w:rFonts w:hint="eastAsia" w:ascii="宋体" w:hAnsi="宋体" w:eastAsia="宋体" w:cs="宋体"/>
          <w:color w:val="000000"/>
          <w:sz w:val="26"/>
          <w:szCs w:val="26"/>
        </w:rPr>
        <w:t>如</w:t>
      </w:r>
      <w:r>
        <w:rPr>
          <w:rFonts w:ascii="宋体" w:hAnsi="宋体" w:eastAsia="宋体" w:cs="宋体"/>
          <w:color w:val="000000"/>
          <w:sz w:val="26"/>
          <w:szCs w:val="26"/>
        </w:rPr>
        <w:t>三氯乙烯和全氯乙烯）等电离能低于10.6eV的VOCs。</w:t>
      </w:r>
    </w:p>
    <w:p w14:paraId="154A4A4C">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2.0.5</w:t>
      </w:r>
    </w:p>
    <w:p w14:paraId="51813543">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火焰离子化检测器</w:t>
      </w:r>
      <w:r>
        <w:rPr>
          <w:rFonts w:hint="eastAsia" w:ascii="宋体" w:hAnsi="宋体" w:eastAsia="宋体" w:cs="宋体"/>
          <w:b/>
          <w:bCs/>
          <w:color w:val="000000"/>
          <w:sz w:val="26"/>
          <w:szCs w:val="26"/>
        </w:rPr>
        <w:t>flame ionization detector</w:t>
      </w:r>
      <w:r>
        <w:rPr>
          <w:rFonts w:ascii="宋体" w:hAnsi="宋体" w:eastAsia="宋体" w:cs="宋体"/>
          <w:b/>
          <w:bCs/>
          <w:color w:val="000000"/>
          <w:sz w:val="26"/>
          <w:szCs w:val="26"/>
        </w:rPr>
        <w:t>，FID</w:t>
      </w:r>
    </w:p>
    <w:p w14:paraId="6C40953E">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一种破坏性检测器，广泛用于挥发性碳氢化合物的检测。最常用于检测石油碳氢化合物如丁烷、庚烷和辛烷，也可用于检测垃圾填埋气体产生的甲烷或天然气储存单元的泄漏。FID也可用于检测高浓度的氯化挥发性有机物或有氯代重质非水相液体（DNAPL）。</w:t>
      </w:r>
    </w:p>
    <w:p w14:paraId="32C6277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2.0.6</w:t>
      </w:r>
    </w:p>
    <w:p w14:paraId="6336CDDD">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电子捕获检测器</w:t>
      </w:r>
      <w:r>
        <w:rPr>
          <w:rFonts w:hint="eastAsia" w:ascii="宋体" w:hAnsi="宋体" w:eastAsia="宋体" w:cs="宋体"/>
          <w:b/>
          <w:bCs/>
          <w:color w:val="000000"/>
          <w:sz w:val="26"/>
          <w:szCs w:val="26"/>
        </w:rPr>
        <w:t>electron capture detector</w:t>
      </w:r>
      <w:r>
        <w:rPr>
          <w:rFonts w:ascii="宋体" w:hAnsi="宋体" w:eastAsia="宋体" w:cs="宋体"/>
          <w:b/>
          <w:bCs/>
          <w:color w:val="000000"/>
          <w:sz w:val="26"/>
          <w:szCs w:val="26"/>
        </w:rPr>
        <w:t>，ECD</w:t>
      </w:r>
    </w:p>
    <w:p w14:paraId="66F89284">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b/>
          <w:bCs/>
          <w:color w:val="000000"/>
          <w:sz w:val="26"/>
          <w:szCs w:val="26"/>
        </w:rPr>
      </w:pPr>
      <w:r>
        <w:rPr>
          <w:rFonts w:ascii="宋体" w:hAnsi="宋体" w:eastAsia="宋体" w:cs="宋体"/>
          <w:color w:val="000000"/>
          <w:sz w:val="26"/>
          <w:szCs w:val="26"/>
        </w:rPr>
        <w:t>一种用于</w:t>
      </w:r>
      <w:r>
        <w:rPr>
          <w:rFonts w:hint="eastAsia" w:ascii="宋体" w:hAnsi="宋体" w:eastAsia="宋体" w:cs="宋体"/>
          <w:color w:val="000000"/>
          <w:sz w:val="26"/>
          <w:szCs w:val="26"/>
        </w:rPr>
        <w:t>检测</w:t>
      </w:r>
      <w:r>
        <w:rPr>
          <w:rFonts w:ascii="宋体" w:hAnsi="宋体" w:eastAsia="宋体" w:cs="宋体"/>
          <w:color w:val="000000"/>
          <w:sz w:val="26"/>
          <w:szCs w:val="26"/>
        </w:rPr>
        <w:t>含有低至中等水平的多卤化VOCs（如</w:t>
      </w:r>
      <w:r>
        <w:rPr>
          <w:rFonts w:hint="eastAsia" w:ascii="宋体" w:hAnsi="宋体" w:eastAsia="宋体" w:cs="宋体"/>
          <w:color w:val="000000"/>
          <w:sz w:val="26"/>
          <w:szCs w:val="26"/>
        </w:rPr>
        <w:t>四氯乙烯</w:t>
      </w:r>
      <w:r>
        <w:rPr>
          <w:rFonts w:ascii="宋体" w:hAnsi="宋体" w:eastAsia="宋体" w:cs="宋体"/>
          <w:color w:val="000000"/>
          <w:sz w:val="26"/>
          <w:szCs w:val="26"/>
        </w:rPr>
        <w:t>，</w:t>
      </w:r>
      <w:r>
        <w:rPr>
          <w:rFonts w:hint="eastAsia" w:ascii="宋体" w:hAnsi="宋体" w:eastAsia="宋体" w:cs="宋体"/>
          <w:color w:val="000000"/>
          <w:sz w:val="26"/>
          <w:szCs w:val="26"/>
        </w:rPr>
        <w:t>三氯乙烯</w:t>
      </w:r>
      <w:r>
        <w:rPr>
          <w:rFonts w:ascii="宋体" w:hAnsi="宋体" w:eastAsia="宋体" w:cs="宋体"/>
          <w:color w:val="000000"/>
          <w:sz w:val="26"/>
          <w:szCs w:val="26"/>
        </w:rPr>
        <w:t>和四氯化碳）的</w:t>
      </w:r>
      <w:r>
        <w:rPr>
          <w:rFonts w:hint="eastAsia" w:ascii="宋体" w:hAnsi="宋体" w:eastAsia="宋体" w:cs="宋体"/>
          <w:color w:val="000000"/>
          <w:sz w:val="26"/>
          <w:szCs w:val="26"/>
        </w:rPr>
        <w:t>非</w:t>
      </w:r>
      <w:r>
        <w:rPr>
          <w:rFonts w:ascii="宋体" w:hAnsi="宋体" w:eastAsia="宋体" w:cs="宋体"/>
          <w:color w:val="000000"/>
          <w:sz w:val="26"/>
          <w:szCs w:val="26"/>
        </w:rPr>
        <w:t>破坏性检测器。</w:t>
      </w:r>
    </w:p>
    <w:p w14:paraId="71E93B00">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2.0.7</w:t>
      </w:r>
    </w:p>
    <w:p w14:paraId="0F983EAF">
      <w:pPr>
        <w:keepNext w:val="0"/>
        <w:keepLines w:val="0"/>
        <w:pageBreakBefore w:val="0"/>
        <w:widowControl/>
        <w:kinsoku/>
        <w:wordWrap/>
        <w:overflowPunct/>
        <w:topLinePunct w:val="0"/>
        <w:autoSpaceDE/>
        <w:autoSpaceDN/>
        <w:bidi w:val="0"/>
        <w:adjustRightInd w:val="0"/>
        <w:snapToGrid w:val="0"/>
        <w:spacing w:after="0" w:line="360" w:lineRule="auto"/>
        <w:ind w:firstLine="522" w:firstLineChars="200"/>
        <w:textAlignment w:val="auto"/>
        <w:rPr>
          <w:rFonts w:hint="eastAsia" w:ascii="宋体" w:hAnsi="宋体" w:eastAsia="宋体" w:cs="宋体"/>
          <w:b/>
          <w:bCs/>
          <w:color w:val="000000"/>
          <w:sz w:val="26"/>
          <w:szCs w:val="26"/>
        </w:rPr>
      </w:pPr>
      <w:r>
        <w:rPr>
          <w:rFonts w:ascii="宋体" w:hAnsi="宋体" w:eastAsia="宋体" w:cs="宋体"/>
          <w:b/>
          <w:bCs/>
          <w:color w:val="000000"/>
          <w:sz w:val="26"/>
          <w:szCs w:val="26"/>
        </w:rPr>
        <w:t>卤素特殊检测器</w:t>
      </w:r>
      <w:r>
        <w:rPr>
          <w:rFonts w:hint="eastAsia" w:ascii="宋体" w:hAnsi="宋体" w:eastAsia="宋体" w:cs="宋体"/>
          <w:b/>
          <w:bCs/>
          <w:color w:val="000000"/>
          <w:sz w:val="26"/>
          <w:szCs w:val="26"/>
        </w:rPr>
        <w:t>halogen specific detector</w:t>
      </w:r>
      <w:r>
        <w:rPr>
          <w:rFonts w:ascii="宋体" w:hAnsi="宋体" w:eastAsia="宋体" w:cs="宋体"/>
          <w:b/>
          <w:bCs/>
          <w:color w:val="000000"/>
          <w:sz w:val="26"/>
          <w:szCs w:val="26"/>
        </w:rPr>
        <w:t>，XSD</w:t>
      </w:r>
    </w:p>
    <w:p w14:paraId="5E490985">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ascii="宋体" w:hAnsi="宋体" w:eastAsia="宋体" w:cs="宋体"/>
          <w:color w:val="000000"/>
          <w:sz w:val="26"/>
          <w:szCs w:val="26"/>
        </w:rPr>
        <w:t>一种用于检测挥发性卤代有机化合物</w:t>
      </w:r>
      <w:r>
        <w:rPr>
          <w:rFonts w:hint="eastAsia" w:ascii="宋体" w:hAnsi="宋体" w:eastAsia="宋体" w:cs="宋体"/>
          <w:color w:val="000000"/>
          <w:sz w:val="26"/>
          <w:szCs w:val="26"/>
        </w:rPr>
        <w:t>的</w:t>
      </w:r>
      <w:r>
        <w:rPr>
          <w:rFonts w:ascii="宋体" w:hAnsi="宋体" w:eastAsia="宋体" w:cs="宋体"/>
          <w:color w:val="000000"/>
          <w:sz w:val="26"/>
          <w:szCs w:val="26"/>
        </w:rPr>
        <w:t>破坏性检测器。</w:t>
      </w:r>
    </w:p>
    <w:p w14:paraId="1B771A8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ascii="宋体" w:hAnsi="宋体" w:eastAsia="宋体" w:cs="宋体"/>
          <w:color w:val="000000"/>
          <w:sz w:val="26"/>
          <w:szCs w:val="26"/>
        </w:rPr>
      </w:pPr>
      <w:r>
        <w:rPr>
          <w:rFonts w:hint="eastAsia" w:ascii="宋体" w:hAnsi="宋体" w:eastAsia="宋体" w:cs="宋体"/>
          <w:color w:val="000000"/>
          <w:sz w:val="26"/>
          <w:szCs w:val="26"/>
        </w:rPr>
        <w:t>2.0.8</w:t>
      </w:r>
    </w:p>
    <w:p w14:paraId="5BEB6C21">
      <w:pPr>
        <w:keepNext w:val="0"/>
        <w:keepLines w:val="0"/>
        <w:pageBreakBefore w:val="0"/>
        <w:widowControl/>
        <w:kinsoku/>
        <w:wordWrap/>
        <w:overflowPunct/>
        <w:topLinePunct w:val="0"/>
        <w:autoSpaceDE/>
        <w:autoSpaceDN/>
        <w:bidi w:val="0"/>
        <w:adjustRightInd w:val="0"/>
        <w:snapToGrid w:val="0"/>
        <w:spacing w:after="0" w:line="360" w:lineRule="auto"/>
        <w:ind w:firstLine="420"/>
        <w:textAlignment w:val="auto"/>
        <w:rPr>
          <w:rFonts w:hint="eastAsia" w:ascii="宋体" w:hAnsi="宋体" w:eastAsia="宋体" w:cs="宋体"/>
          <w:b/>
          <w:bCs/>
          <w:color w:val="000000"/>
          <w:sz w:val="26"/>
          <w:szCs w:val="26"/>
        </w:rPr>
      </w:pPr>
      <w:r>
        <w:rPr>
          <w:rFonts w:hint="eastAsia" w:ascii="宋体" w:hAnsi="宋体" w:eastAsia="宋体" w:cs="宋体"/>
          <w:b/>
          <w:bCs/>
          <w:color w:val="000000"/>
          <w:sz w:val="26"/>
          <w:szCs w:val="26"/>
        </w:rPr>
        <w:t>质谱检测器mass spectrum</w:t>
      </w:r>
      <w:r>
        <w:rPr>
          <w:rFonts w:hint="eastAsia" w:ascii="宋体" w:hAnsi="宋体" w:eastAsia="宋体" w:cs="宋体"/>
          <w:color w:val="000000"/>
          <w:sz w:val="26"/>
          <w:szCs w:val="26"/>
        </w:rPr>
        <w:t xml:space="preserve"> </w:t>
      </w:r>
      <w:r>
        <w:rPr>
          <w:rFonts w:hint="eastAsia" w:ascii="宋体" w:hAnsi="宋体" w:eastAsia="宋体" w:cs="宋体"/>
          <w:b/>
          <w:bCs/>
          <w:color w:val="000000"/>
          <w:sz w:val="26"/>
          <w:szCs w:val="26"/>
        </w:rPr>
        <w:t>detector</w:t>
      </w:r>
      <w:ins w:id="3" w:author="于光文" w:date="2024-07-22T15:39:00Z">
        <w:r>
          <w:rPr>
            <w:rFonts w:hint="eastAsia" w:ascii="宋体" w:hAnsi="宋体" w:eastAsia="宋体" w:cs="宋体"/>
            <w:b/>
            <w:bCs/>
            <w:color w:val="000000"/>
            <w:sz w:val="26"/>
            <w:szCs w:val="26"/>
          </w:rPr>
          <w:t>，</w:t>
        </w:r>
      </w:ins>
      <w:r>
        <w:rPr>
          <w:rFonts w:hint="eastAsia" w:ascii="宋体" w:hAnsi="宋体" w:eastAsia="宋体" w:cs="宋体"/>
          <w:b/>
          <w:bCs/>
          <w:color w:val="000000"/>
          <w:sz w:val="26"/>
          <w:szCs w:val="26"/>
        </w:rPr>
        <w:t xml:space="preserve"> MSD</w:t>
      </w:r>
    </w:p>
    <w:p w14:paraId="32654365">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一种通过测量离子质荷比（质量-电荷比）得到物质质量的检测器</w:t>
      </w:r>
      <w:del w:id="4" w:author="于光文" w:date="2024-07-22T15:40:00Z">
        <w:r>
          <w:rPr>
            <w:rFonts w:hint="eastAsia" w:ascii="宋体" w:hAnsi="宋体" w:eastAsia="宋体" w:cs="宋体"/>
            <w:color w:val="000000"/>
            <w:sz w:val="26"/>
            <w:szCs w:val="26"/>
          </w:rPr>
          <w:delText>，适用于</w:delText>
        </w:r>
      </w:del>
      <w:del w:id="5" w:author="于光文" w:date="2024-07-22T15:40:00Z">
        <w:r>
          <w:rPr>
            <w:rFonts w:hint="eastAsia" w:ascii="宋体" w:hAnsi="宋体" w:eastAsia="宋体" w:cs="宋体"/>
            <w:color w:val="000000"/>
            <w:sz w:val="26"/>
            <w:szCs w:val="26"/>
            <w:highlight w:val="none"/>
            <w:rPrChange w:id="6" w:author="于光文" w:date="2024-07-22T15:39:00Z">
              <w:rPr>
                <w:rFonts w:hint="eastAsia" w:ascii="宋体" w:hAnsi="宋体" w:eastAsia="宋体" w:cs="宋体"/>
                <w:color w:val="000000"/>
                <w:sz w:val="26"/>
                <w:szCs w:val="26"/>
                <w:highlight w:val="yellow"/>
              </w:rPr>
            </w:rPrChange>
          </w:rPr>
          <w:delText>绝</w:delText>
        </w:r>
      </w:del>
      <w:del w:id="7" w:author="于光文" w:date="2024-07-22T15:40:00Z">
        <w:r>
          <w:rPr>
            <w:rFonts w:hint="eastAsia" w:ascii="宋体" w:hAnsi="宋体" w:eastAsia="宋体" w:cs="宋体"/>
            <w:color w:val="000000"/>
            <w:sz w:val="26"/>
            <w:szCs w:val="26"/>
          </w:rPr>
          <w:delText>大多数有机物</w:delText>
        </w:r>
      </w:del>
      <w:r>
        <w:rPr>
          <w:rFonts w:hint="eastAsia" w:ascii="宋体" w:hAnsi="宋体" w:eastAsia="宋体" w:cs="宋体"/>
          <w:color w:val="000000"/>
          <w:sz w:val="26"/>
          <w:szCs w:val="26"/>
        </w:rPr>
        <w:t>。</w:t>
      </w:r>
    </w:p>
    <w:p w14:paraId="0194FD6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ascii="宋体" w:hAnsi="宋体" w:eastAsia="宋体" w:cs="宋体"/>
          <w:color w:val="000000"/>
          <w:sz w:val="26"/>
          <w:szCs w:val="26"/>
        </w:rPr>
      </w:pPr>
      <w:r>
        <w:rPr>
          <w:rFonts w:hint="eastAsia" w:ascii="宋体" w:hAnsi="宋体" w:eastAsia="宋体" w:cs="宋体"/>
          <w:color w:val="000000"/>
          <w:sz w:val="26"/>
          <w:szCs w:val="26"/>
        </w:rPr>
        <w:t>2.0.9</w:t>
      </w:r>
    </w:p>
    <w:p w14:paraId="35493730">
      <w:pPr>
        <w:keepNext w:val="0"/>
        <w:keepLines w:val="0"/>
        <w:pageBreakBefore w:val="0"/>
        <w:widowControl/>
        <w:kinsoku/>
        <w:wordWrap/>
        <w:overflowPunct/>
        <w:topLinePunct w:val="0"/>
        <w:autoSpaceDE/>
        <w:autoSpaceDN/>
        <w:bidi w:val="0"/>
        <w:adjustRightInd w:val="0"/>
        <w:snapToGrid w:val="0"/>
        <w:spacing w:after="0" w:line="360" w:lineRule="auto"/>
        <w:ind w:firstLine="420"/>
        <w:textAlignment w:val="auto"/>
        <w:rPr>
          <w:rFonts w:hint="eastAsia" w:ascii="宋体" w:hAnsi="宋体" w:eastAsia="宋体" w:cs="宋体"/>
          <w:b/>
          <w:bCs/>
          <w:sz w:val="26"/>
          <w:szCs w:val="26"/>
        </w:rPr>
      </w:pPr>
      <w:r>
        <w:rPr>
          <w:rFonts w:hint="eastAsia" w:ascii="宋体" w:hAnsi="宋体" w:eastAsia="宋体" w:cs="宋体"/>
          <w:b/>
          <w:bCs/>
          <w:sz w:val="26"/>
          <w:szCs w:val="26"/>
        </w:rPr>
        <w:t>场地概念模型 site conceptual model, SCM</w:t>
      </w:r>
    </w:p>
    <w:p w14:paraId="38E78BD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color w:val="000000"/>
          <w:sz w:val="26"/>
          <w:szCs w:val="26"/>
        </w:rPr>
      </w:pPr>
      <w:r>
        <w:rPr>
          <w:rFonts w:hint="eastAsia" w:ascii="宋体" w:hAnsi="宋体" w:eastAsia="宋体" w:cs="Times New Roman"/>
          <w:sz w:val="24"/>
          <w:szCs w:val="24"/>
        </w:rPr>
        <w:t>用文字、图、表等方式来综合描述污染源、污染物迁移途径、人体或生态受体接触污染介质的过程和接触方式等。</w:t>
      </w:r>
    </w:p>
    <w:p w14:paraId="4B318C94">
      <w:pPr>
        <w:rPr>
          <w:rFonts w:hint="eastAsia" w:ascii="宋体" w:hAnsi="宋体" w:eastAsia="宋体" w:cs="宋体"/>
          <w:color w:val="000000"/>
          <w:sz w:val="36"/>
          <w:szCs w:val="36"/>
        </w:rPr>
      </w:pPr>
      <w:r>
        <w:rPr>
          <w:rFonts w:hint="eastAsia" w:ascii="宋体" w:hAnsi="宋体" w:eastAsia="宋体" w:cs="宋体"/>
          <w:color w:val="000000"/>
          <w:sz w:val="36"/>
          <w:szCs w:val="36"/>
        </w:rPr>
        <w:br w:type="page"/>
      </w:r>
    </w:p>
    <w:p w14:paraId="23DCB318">
      <w:pPr>
        <w:pStyle w:val="2"/>
      </w:pPr>
      <w:bookmarkStart w:id="6" w:name="_Toc172552276"/>
      <w:bookmarkStart w:id="7" w:name="_Toc172551780"/>
      <w:bookmarkStart w:id="8" w:name="_Toc172552467"/>
      <w:r>
        <w:rPr>
          <w:rFonts w:hint="eastAsia"/>
        </w:rPr>
        <w:t>3</w:t>
      </w:r>
      <w:r>
        <w:t>基本规定</w:t>
      </w:r>
      <w:bookmarkEnd w:id="6"/>
      <w:bookmarkEnd w:id="7"/>
      <w:bookmarkEnd w:id="8"/>
    </w:p>
    <w:p w14:paraId="184756B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ascii="宋体" w:hAnsi="宋体" w:eastAsia="宋体" w:cs="宋体"/>
          <w:color w:val="000000"/>
          <w:sz w:val="26"/>
          <w:szCs w:val="26"/>
        </w:rPr>
        <w:t xml:space="preserve">3.0.1 </w:t>
      </w:r>
      <w:r>
        <w:rPr>
          <w:rFonts w:hint="eastAsia" w:ascii="宋体" w:hAnsi="宋体" w:eastAsia="宋体" w:cs="宋体"/>
          <w:color w:val="000000"/>
          <w:sz w:val="26"/>
          <w:szCs w:val="26"/>
        </w:rPr>
        <w:t>采用程序化和系统化的方式规范工业有机污染场地膜界面探测过程，保证探测过程的科学性和客观性。</w:t>
      </w:r>
    </w:p>
    <w:p w14:paraId="332417B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ascii="宋体" w:hAnsi="宋体" w:eastAsia="宋体" w:cs="宋体"/>
          <w:color w:val="000000"/>
          <w:sz w:val="26"/>
          <w:szCs w:val="26"/>
        </w:rPr>
        <w:t>3.0.2场地</w:t>
      </w:r>
      <w:r>
        <w:rPr>
          <w:rFonts w:hint="eastAsia" w:ascii="宋体" w:hAnsi="宋体" w:eastAsia="宋体" w:cs="宋体"/>
          <w:color w:val="000000"/>
          <w:sz w:val="26"/>
          <w:szCs w:val="26"/>
        </w:rPr>
        <w:t>膜界面探测应符合健康、安全、环保的要求，确保人体健康安全，严禁因探测工作造成场地二次污染、交叉污染。</w:t>
      </w:r>
    </w:p>
    <w:p w14:paraId="4AF32B7A">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w:t>
      </w:r>
      <w:r>
        <w:rPr>
          <w:rFonts w:ascii="宋体" w:hAnsi="宋体" w:eastAsia="宋体" w:cs="宋体"/>
          <w:color w:val="000000"/>
          <w:sz w:val="26"/>
          <w:szCs w:val="26"/>
        </w:rPr>
        <w:t>.</w:t>
      </w:r>
      <w:r>
        <w:rPr>
          <w:rFonts w:hint="eastAsia" w:ascii="宋体" w:hAnsi="宋体" w:eastAsia="宋体" w:cs="宋体"/>
          <w:color w:val="000000"/>
          <w:sz w:val="26"/>
          <w:szCs w:val="26"/>
        </w:rPr>
        <w:t>0</w:t>
      </w:r>
      <w:r>
        <w:rPr>
          <w:rFonts w:ascii="宋体" w:hAnsi="宋体" w:eastAsia="宋体" w:cs="宋体"/>
          <w:color w:val="000000"/>
          <w:sz w:val="26"/>
          <w:szCs w:val="26"/>
        </w:rPr>
        <w:t>.</w:t>
      </w:r>
      <w:r>
        <w:rPr>
          <w:rFonts w:hint="eastAsia" w:ascii="宋体" w:hAnsi="宋体" w:eastAsia="宋体" w:cs="宋体"/>
          <w:color w:val="000000"/>
          <w:sz w:val="26"/>
          <w:szCs w:val="26"/>
        </w:rPr>
        <w:t>3</w:t>
      </w:r>
      <w:r>
        <w:rPr>
          <w:rFonts w:ascii="宋体" w:hAnsi="宋体" w:eastAsia="宋体" w:cs="宋体"/>
          <w:color w:val="000000"/>
          <w:sz w:val="26"/>
          <w:szCs w:val="26"/>
        </w:rPr>
        <w:t>探测工作应做好污染地块探测全过程的职业健康防护工作。探测前进行方案策划时，应根据已获得的地块资料，编写环境保护与职业健康防护及应急计划，并为现场人员配备相应等级的个人防护装备。</w:t>
      </w:r>
    </w:p>
    <w:p w14:paraId="249DA669">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3.0.4应根据地块潜在污染物性质、污染扩散途径、对人体和环境的影响等，确定人员防护等级类别、准备人员健康安全防护用品、急救药品等，做好个人安全防护准备。</w:t>
      </w:r>
    </w:p>
    <w:p w14:paraId="7D9B4DEC">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3.0.5探测过程中发生或发现危险物质泄露、中毒或窒息等突发事件时，应立即组织人员安全撤离现场，启动突发环境事件应急预案，采取切断或者控制污染源以及其他防止危害扩大的必要措施，并按规定向相关部门和人员报告。</w:t>
      </w:r>
    </w:p>
    <w:p w14:paraId="6B819F20">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6"/>
          <w:szCs w:val="26"/>
          <w:highlight w:val="none"/>
        </w:rPr>
      </w:pPr>
      <w:bookmarkStart w:id="9" w:name="_Hlk163390915"/>
      <w:r>
        <w:rPr>
          <w:rFonts w:ascii="宋体" w:hAnsi="宋体" w:eastAsia="宋体" w:cs="宋体"/>
          <w:color w:val="auto"/>
          <w:sz w:val="26"/>
          <w:szCs w:val="26"/>
          <w:highlight w:val="none"/>
        </w:rPr>
        <w:t>3.0.</w:t>
      </w:r>
      <w:r>
        <w:rPr>
          <w:rFonts w:hint="eastAsia" w:ascii="宋体" w:hAnsi="宋体" w:eastAsia="宋体" w:cs="宋体"/>
          <w:color w:val="auto"/>
          <w:sz w:val="26"/>
          <w:szCs w:val="26"/>
          <w:highlight w:val="none"/>
        </w:rPr>
        <w:t>6</w:t>
      </w:r>
      <w:r>
        <w:rPr>
          <w:rFonts w:ascii="宋体" w:hAnsi="宋体" w:eastAsia="宋体" w:cs="宋体"/>
          <w:color w:val="auto"/>
          <w:sz w:val="26"/>
          <w:szCs w:val="26"/>
          <w:highlight w:val="none"/>
        </w:rPr>
        <w:t>场地</w:t>
      </w:r>
      <w:r>
        <w:rPr>
          <w:rFonts w:hint="eastAsia" w:ascii="宋体" w:hAnsi="宋体" w:eastAsia="宋体" w:cs="宋体"/>
          <w:color w:val="auto"/>
          <w:sz w:val="26"/>
          <w:szCs w:val="26"/>
          <w:highlight w:val="none"/>
        </w:rPr>
        <w:t>膜界面探测</w:t>
      </w:r>
      <w:bookmarkEnd w:id="9"/>
      <w:r>
        <w:rPr>
          <w:rFonts w:ascii="宋体" w:hAnsi="宋体" w:eastAsia="宋体" w:cs="宋体"/>
          <w:color w:val="auto"/>
          <w:sz w:val="26"/>
          <w:szCs w:val="26"/>
          <w:highlight w:val="none"/>
        </w:rPr>
        <w:t>应</w:t>
      </w:r>
      <w:r>
        <w:rPr>
          <w:rFonts w:hint="eastAsia" w:ascii="宋体" w:hAnsi="宋体" w:eastAsia="宋体" w:cs="宋体"/>
          <w:color w:val="auto"/>
          <w:sz w:val="26"/>
          <w:szCs w:val="26"/>
          <w:highlight w:val="none"/>
        </w:rPr>
        <w:t>根据</w:t>
      </w:r>
      <w:r>
        <w:rPr>
          <w:rFonts w:ascii="宋体" w:hAnsi="宋体" w:eastAsia="宋体" w:cs="宋体"/>
          <w:color w:val="auto"/>
          <w:sz w:val="26"/>
          <w:szCs w:val="26"/>
          <w:highlight w:val="none"/>
        </w:rPr>
        <w:t>场地地下管线</w:t>
      </w:r>
      <w:r>
        <w:rPr>
          <w:rFonts w:hint="eastAsia" w:ascii="宋体" w:hAnsi="宋体" w:eastAsia="宋体" w:cs="宋体"/>
          <w:color w:val="auto"/>
          <w:sz w:val="26"/>
          <w:szCs w:val="26"/>
          <w:highlight w:val="none"/>
        </w:rPr>
        <w:t>及地下构筑物</w:t>
      </w:r>
      <w:r>
        <w:rPr>
          <w:rFonts w:ascii="宋体" w:hAnsi="宋体" w:eastAsia="宋体" w:cs="宋体"/>
          <w:color w:val="auto"/>
          <w:sz w:val="26"/>
          <w:szCs w:val="26"/>
          <w:highlight w:val="none"/>
        </w:rPr>
        <w:t>的</w:t>
      </w:r>
      <w:r>
        <w:rPr>
          <w:rFonts w:hint="eastAsia" w:ascii="宋体" w:hAnsi="宋体" w:eastAsia="宋体" w:cs="宋体"/>
          <w:color w:val="auto"/>
          <w:sz w:val="26"/>
          <w:szCs w:val="26"/>
          <w:highlight w:val="none"/>
        </w:rPr>
        <w:t>分布，合理制定</w:t>
      </w:r>
      <w:r>
        <w:rPr>
          <w:rFonts w:hint="eastAsia" w:ascii="宋体" w:hAnsi="宋体" w:eastAsia="宋体" w:cs="宋体"/>
          <w:color w:val="auto"/>
          <w:sz w:val="26"/>
          <w:szCs w:val="26"/>
          <w:highlight w:val="none"/>
          <w:lang w:val="en-US" w:eastAsia="zh-CN"/>
        </w:rPr>
        <w:t>工作</w:t>
      </w:r>
      <w:r>
        <w:rPr>
          <w:rFonts w:hint="eastAsia" w:ascii="宋体" w:hAnsi="宋体" w:eastAsia="宋体" w:cs="宋体"/>
          <w:color w:val="auto"/>
          <w:sz w:val="26"/>
          <w:szCs w:val="26"/>
          <w:highlight w:val="none"/>
        </w:rPr>
        <w:t>方案，采取相应安全措施</w:t>
      </w:r>
      <w:r>
        <w:rPr>
          <w:rFonts w:ascii="宋体" w:hAnsi="宋体" w:eastAsia="宋体" w:cs="宋体"/>
          <w:color w:val="auto"/>
          <w:sz w:val="26"/>
          <w:szCs w:val="26"/>
          <w:highlight w:val="none"/>
        </w:rPr>
        <w:t>。</w:t>
      </w:r>
    </w:p>
    <w:p w14:paraId="3D88D19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6"/>
          <w:szCs w:val="26"/>
          <w:highlight w:val="none"/>
        </w:rPr>
      </w:pPr>
      <w:r>
        <w:rPr>
          <w:rFonts w:ascii="宋体" w:hAnsi="宋体" w:eastAsia="宋体" w:cs="宋体"/>
          <w:color w:val="auto"/>
          <w:sz w:val="26"/>
          <w:szCs w:val="26"/>
          <w:highlight w:val="none"/>
        </w:rPr>
        <w:t>3.0.</w:t>
      </w:r>
      <w:r>
        <w:rPr>
          <w:rFonts w:hint="eastAsia" w:ascii="宋体" w:hAnsi="宋体" w:eastAsia="宋体" w:cs="宋体"/>
          <w:color w:val="auto"/>
          <w:sz w:val="26"/>
          <w:szCs w:val="26"/>
          <w:highlight w:val="none"/>
        </w:rPr>
        <w:t>7场地膜界面探测工</w:t>
      </w:r>
      <w:r>
        <w:rPr>
          <w:rFonts w:ascii="宋体" w:hAnsi="宋体" w:eastAsia="宋体" w:cs="宋体"/>
          <w:color w:val="auto"/>
          <w:sz w:val="24"/>
          <w:szCs w:val="24"/>
          <w:highlight w:val="none"/>
        </w:rPr>
        <w:t>作</w:t>
      </w:r>
      <w:r>
        <w:rPr>
          <w:rFonts w:hint="eastAsia" w:ascii="宋体" w:hAnsi="宋体" w:eastAsia="宋体" w:cs="宋体"/>
          <w:color w:val="auto"/>
          <w:sz w:val="24"/>
          <w:szCs w:val="24"/>
          <w:highlight w:val="none"/>
        </w:rPr>
        <w:t>应</w:t>
      </w:r>
      <w:r>
        <w:rPr>
          <w:rFonts w:hint="eastAsia" w:ascii="宋体" w:hAnsi="宋体" w:eastAsia="宋体" w:cs="宋体"/>
          <w:color w:val="auto"/>
          <w:sz w:val="26"/>
          <w:szCs w:val="26"/>
          <w:highlight w:val="none"/>
        </w:rPr>
        <w:t>包括前期准备、方案制定、现场探测、数据处理与分析等阶段。调查的工作程序见图</w:t>
      </w:r>
      <w:r>
        <w:rPr>
          <w:rFonts w:ascii="宋体" w:hAnsi="宋体" w:eastAsia="宋体" w:cs="宋体"/>
          <w:color w:val="auto"/>
          <w:sz w:val="26"/>
          <w:szCs w:val="26"/>
          <w:highlight w:val="none"/>
        </w:rPr>
        <w:t>3.0.</w:t>
      </w:r>
      <w:r>
        <w:rPr>
          <w:rFonts w:hint="eastAsia" w:ascii="宋体" w:hAnsi="宋体" w:eastAsia="宋体" w:cs="宋体"/>
          <w:color w:val="auto"/>
          <w:sz w:val="26"/>
          <w:szCs w:val="26"/>
          <w:highlight w:val="none"/>
        </w:rPr>
        <w:t>7。</w:t>
      </w:r>
    </w:p>
    <w:p w14:paraId="4E3AECA6">
      <w:pPr>
        <w:adjustRightInd w:val="0"/>
        <w:snapToGrid w:val="0"/>
        <w:jc w:val="center"/>
        <w:rPr>
          <w:rFonts w:hint="eastAsia" w:ascii="宋体" w:hAnsi="宋体" w:eastAsia="宋体" w:cs="宋体"/>
          <w:color w:val="000000"/>
          <w:sz w:val="26"/>
          <w:szCs w:val="26"/>
        </w:rPr>
      </w:pPr>
      <w:r>
        <w:t xml:space="preserve"> </w:t>
      </w:r>
    </w:p>
    <w:p w14:paraId="4BBAC6D0">
      <w:pPr>
        <w:jc w:val="center"/>
      </w:pPr>
      <w:r>
        <w:drawing>
          <wp:inline distT="0" distB="0" distL="0" distR="0">
            <wp:extent cx="4429125" cy="5343525"/>
            <wp:effectExtent l="0" t="0" r="3175" b="3175"/>
            <wp:docPr id="1858969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69638" name="图片 1"/>
                    <pic:cNvPicPr>
                      <a:picLocks noChangeAspect="1"/>
                    </pic:cNvPicPr>
                  </pic:nvPicPr>
                  <pic:blipFill>
                    <a:blip r:embed="rId13"/>
                    <a:stretch>
                      <a:fillRect/>
                    </a:stretch>
                  </pic:blipFill>
                  <pic:spPr>
                    <a:xfrm>
                      <a:off x="0" y="0"/>
                      <a:ext cx="4429125" cy="5343525"/>
                    </a:xfrm>
                    <a:prstGeom prst="rect">
                      <a:avLst/>
                    </a:prstGeom>
                  </pic:spPr>
                </pic:pic>
              </a:graphicData>
            </a:graphic>
          </wp:inline>
        </w:drawing>
      </w:r>
    </w:p>
    <w:p w14:paraId="6B5C38E1">
      <w:pPr>
        <w:jc w:val="center"/>
        <w:rPr>
          <w:rFonts w:hint="eastAsia" w:ascii="宋体" w:hAnsi="宋体" w:eastAsia="宋体" w:cs="宋体"/>
          <w:color w:val="000000"/>
          <w:sz w:val="36"/>
          <w:szCs w:val="36"/>
          <w:highlight w:val="yellow"/>
        </w:rPr>
      </w:pPr>
      <w:r>
        <w:rPr>
          <w:rFonts w:ascii="宋体" w:hAnsi="宋体" w:eastAsia="宋体" w:cs="宋体"/>
          <w:sz w:val="24"/>
          <w:szCs w:val="24"/>
          <w:highlight w:val="none"/>
        </w:rPr>
        <w:t>图</w:t>
      </w:r>
      <w:r>
        <w:rPr>
          <w:rFonts w:ascii="宋体" w:hAnsi="宋体" w:eastAsia="宋体" w:cs="宋体"/>
          <w:color w:val="000000"/>
          <w:sz w:val="26"/>
          <w:szCs w:val="26"/>
          <w:highlight w:val="none"/>
        </w:rPr>
        <w:t>3.0.</w:t>
      </w:r>
      <w:r>
        <w:rPr>
          <w:rFonts w:hint="eastAsia" w:ascii="宋体" w:hAnsi="宋体" w:eastAsia="宋体" w:cs="宋体"/>
          <w:color w:val="000000"/>
          <w:sz w:val="26"/>
          <w:szCs w:val="26"/>
          <w:highlight w:val="none"/>
        </w:rPr>
        <w:t>7</w:t>
      </w:r>
      <w:r>
        <w:rPr>
          <w:rFonts w:ascii="宋体" w:hAnsi="宋体" w:eastAsia="宋体" w:cs="宋体"/>
          <w:sz w:val="24"/>
          <w:szCs w:val="24"/>
          <w:highlight w:val="none"/>
        </w:rPr>
        <w:t>工作程序</w:t>
      </w:r>
      <w:r>
        <w:rPr>
          <w:rFonts w:hint="eastAsia" w:ascii="宋体" w:hAnsi="宋体" w:eastAsia="宋体" w:cs="宋体"/>
          <w:color w:val="000000"/>
          <w:sz w:val="36"/>
          <w:szCs w:val="36"/>
          <w:highlight w:val="yellow"/>
        </w:rPr>
        <w:br w:type="page"/>
      </w:r>
    </w:p>
    <w:p w14:paraId="05D926A9">
      <w:pPr>
        <w:pStyle w:val="2"/>
      </w:pPr>
      <w:bookmarkStart w:id="10" w:name="_Toc172552468"/>
      <w:bookmarkStart w:id="11" w:name="_Toc172551781"/>
      <w:bookmarkStart w:id="12" w:name="_Toc172552277"/>
      <w:r>
        <w:rPr>
          <w:rFonts w:hint="eastAsia"/>
        </w:rPr>
        <w:t>4前期准备</w:t>
      </w:r>
      <w:bookmarkEnd w:id="10"/>
      <w:bookmarkEnd w:id="11"/>
      <w:bookmarkEnd w:id="12"/>
    </w:p>
    <w:p w14:paraId="2C9A39F6">
      <w:pPr>
        <w:pStyle w:val="3"/>
        <w:jc w:val="center"/>
        <w:rPr>
          <w:rFonts w:hint="eastAsia" w:ascii="宋体" w:hAnsi="宋体" w:eastAsia="宋体"/>
        </w:rPr>
      </w:pPr>
      <w:bookmarkStart w:id="13" w:name="_Toc172552469"/>
      <w:bookmarkStart w:id="14" w:name="_Toc172551782"/>
      <w:bookmarkStart w:id="15" w:name="_Toc172552278"/>
      <w:r>
        <w:rPr>
          <w:rFonts w:hint="eastAsia" w:ascii="宋体" w:hAnsi="宋体" w:eastAsia="宋体"/>
        </w:rPr>
        <w:t>4.1一般规定</w:t>
      </w:r>
      <w:bookmarkEnd w:id="13"/>
      <w:bookmarkEnd w:id="14"/>
      <w:bookmarkEnd w:id="15"/>
    </w:p>
    <w:p w14:paraId="1B9136F3">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4.1.1前期准备宜包括资料收集与分析、现场踏勘、人员访谈、污染识别，确定初步场地概念模型。</w:t>
      </w:r>
    </w:p>
    <w:p w14:paraId="63FE34FA">
      <w:pPr>
        <w:adjustRightInd w:val="0"/>
        <w:snapToGrid w:val="0"/>
        <w:spacing w:line="360" w:lineRule="auto"/>
        <w:rPr>
          <w:rFonts w:hint="eastAsia" w:ascii="宋体" w:hAnsi="宋体" w:eastAsia="宋体" w:cs="宋体"/>
          <w:color w:val="000000"/>
          <w:sz w:val="26"/>
          <w:szCs w:val="26"/>
        </w:rPr>
      </w:pPr>
      <w:r>
        <w:rPr>
          <w:rFonts w:hint="eastAsia" w:ascii="宋体" w:hAnsi="宋体" w:eastAsia="宋体" w:cs="宋体"/>
          <w:color w:val="000000"/>
          <w:sz w:val="26"/>
          <w:szCs w:val="26"/>
        </w:rPr>
        <w:t>4.1.2对收集的资料、现场踏勘和人员访谈结果进行分析、总结和评价，识别该地块可能存在的污染物类型及其分布，初步划定疑似污染区和关注污染物。</w:t>
      </w:r>
    </w:p>
    <w:p w14:paraId="0EF97F1E">
      <w:pPr>
        <w:pStyle w:val="3"/>
        <w:jc w:val="center"/>
        <w:rPr>
          <w:rFonts w:hint="eastAsia" w:ascii="宋体" w:hAnsi="宋体" w:eastAsia="宋体"/>
        </w:rPr>
      </w:pPr>
      <w:bookmarkStart w:id="16" w:name="_Toc172552470"/>
      <w:bookmarkStart w:id="17" w:name="_Toc172552279"/>
      <w:bookmarkStart w:id="18" w:name="_Toc172551783"/>
      <w:r>
        <w:rPr>
          <w:rFonts w:hint="eastAsia" w:ascii="宋体" w:hAnsi="宋体" w:eastAsia="宋体"/>
        </w:rPr>
        <w:t>4.2资料收集与分析</w:t>
      </w:r>
      <w:bookmarkEnd w:id="16"/>
      <w:bookmarkEnd w:id="17"/>
      <w:bookmarkEnd w:id="18"/>
    </w:p>
    <w:p w14:paraId="691D14F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4.2.1资料收集宜包括下列资料：</w:t>
      </w:r>
    </w:p>
    <w:p w14:paraId="11E40DE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1地块利用变迁资料；</w:t>
      </w:r>
    </w:p>
    <w:p w14:paraId="67FCF8C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2地块环境资料；</w:t>
      </w:r>
    </w:p>
    <w:p w14:paraId="1AA5A29F">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3地块相关记录；</w:t>
      </w:r>
    </w:p>
    <w:p w14:paraId="427E2A1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4有关政府文件；</w:t>
      </w:r>
    </w:p>
    <w:p w14:paraId="0F644E85">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5地块所在区域的自然和社会信息。</w:t>
      </w:r>
    </w:p>
    <w:p w14:paraId="52335CD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4.2.2当调查地块与相邻地块存在相互污染的可能时，应调查相邻地块的相关记录和资料。</w:t>
      </w:r>
    </w:p>
    <w:p w14:paraId="369F929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4.2.3地块利用变迁资料宜包括下列内容：</w:t>
      </w:r>
    </w:p>
    <w:p w14:paraId="225EFDF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1用来辨识地块及其相邻地块的开发及活动状况的航拍图片或卫星图片；</w:t>
      </w:r>
    </w:p>
    <w:p w14:paraId="53FE8F91">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2地块的土地使用历史和规划资料；</w:t>
      </w:r>
    </w:p>
    <w:p w14:paraId="1CE330D5">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3其它有助于评价地块污染的历史资料；</w:t>
      </w:r>
    </w:p>
    <w:p w14:paraId="3A04D34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4地块利用变迁过程中的地块内建筑、设施、工艺流程和生产污染等的变化情况。 </w:t>
      </w:r>
    </w:p>
    <w:p w14:paraId="525B787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4.2.4地块环境资料宜包括下列内容：</w:t>
      </w:r>
    </w:p>
    <w:p w14:paraId="373C0E1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1地块土壤及地下水污染记录；</w:t>
      </w:r>
    </w:p>
    <w:p w14:paraId="291B719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2地块原辅材料及危险废物堆放记录；</w:t>
      </w:r>
    </w:p>
    <w:p w14:paraId="6A1C26FA">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3地块与自然保护区和水源地保护区等的位置关系等。 </w:t>
      </w:r>
    </w:p>
    <w:p w14:paraId="5E708437">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4.2.5 地块相关记录宜包括下列内容：</w:t>
      </w:r>
    </w:p>
    <w:p w14:paraId="205F63C0">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1产品、原辅材料及中间体清单；</w:t>
      </w:r>
    </w:p>
    <w:p w14:paraId="1200960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2平面布置图、工艺流程图、地下管线图；</w:t>
      </w:r>
    </w:p>
    <w:p w14:paraId="5211C98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3化学品储存及使用清单、泄漏记录；</w:t>
      </w:r>
    </w:p>
    <w:p w14:paraId="0214A2C4">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4废物管理记录；</w:t>
      </w:r>
    </w:p>
    <w:p w14:paraId="7A72ABE3">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5地上及地下储罐清单；</w:t>
      </w:r>
    </w:p>
    <w:p w14:paraId="6819ECB3">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6环境监测数据；</w:t>
      </w:r>
    </w:p>
    <w:p w14:paraId="196406C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7环境影响报告书或表；</w:t>
      </w:r>
    </w:p>
    <w:p w14:paraId="070C7423">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8环境审计报告；</w:t>
      </w:r>
    </w:p>
    <w:p w14:paraId="3F65FD7F">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9前期环境调查报告；</w:t>
      </w:r>
    </w:p>
    <w:p w14:paraId="00F4ECE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10地质勘查报告。 </w:t>
      </w:r>
    </w:p>
    <w:p w14:paraId="58BCE837">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4.2.6 有关政府文件宜包括下列内容：</w:t>
      </w:r>
    </w:p>
    <w:p w14:paraId="56FFD7F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1区域环境保护规划；</w:t>
      </w:r>
    </w:p>
    <w:p w14:paraId="04817AE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2环境质量公告；</w:t>
      </w:r>
    </w:p>
    <w:p w14:paraId="7281D47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3企业在政府部门相关环境备案和批复；</w:t>
      </w:r>
    </w:p>
    <w:p w14:paraId="76F3E90E">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4生态和水源保护区规划等。 </w:t>
      </w:r>
    </w:p>
    <w:p w14:paraId="0871CDB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4.2.7地块所在区域的自然和社会信息宜包括下列内容：</w:t>
      </w:r>
    </w:p>
    <w:p w14:paraId="5E2D9963">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1自然信息宜包括地理位置、地形、地貌、土壤、水文、地质和气象资料等；</w:t>
      </w:r>
    </w:p>
    <w:p w14:paraId="10DEA9F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2社会信息宜包括下列内容：</w:t>
      </w:r>
    </w:p>
    <w:p w14:paraId="7209FD04">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1）人口密度和分布，敏感目标分布，及土地利用方式；</w:t>
      </w:r>
    </w:p>
    <w:p w14:paraId="56988FC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2）区域所在地的经济现状和发展规划；</w:t>
      </w:r>
    </w:p>
    <w:p w14:paraId="2E542F3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3）相关的国家和地方的政策、法规与标准；</w:t>
      </w:r>
    </w:p>
    <w:p w14:paraId="159889FE">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4）当地地方性疾病统计信息等。 </w:t>
      </w:r>
    </w:p>
    <w:p w14:paraId="12E68B6B">
      <w:pPr>
        <w:pStyle w:val="3"/>
        <w:jc w:val="center"/>
        <w:rPr>
          <w:rFonts w:hint="eastAsia" w:ascii="宋体" w:hAnsi="宋体" w:eastAsia="宋体"/>
        </w:rPr>
      </w:pPr>
      <w:bookmarkStart w:id="19" w:name="_Toc172552471"/>
      <w:bookmarkStart w:id="20" w:name="_Toc172551784"/>
      <w:bookmarkStart w:id="21" w:name="_Toc172552280"/>
      <w:r>
        <w:rPr>
          <w:rFonts w:hint="eastAsia" w:ascii="宋体" w:hAnsi="宋体" w:eastAsia="宋体"/>
        </w:rPr>
        <w:t>4.3现场踏勘</w:t>
      </w:r>
      <w:bookmarkEnd w:id="19"/>
      <w:bookmarkEnd w:id="20"/>
      <w:bookmarkEnd w:id="21"/>
    </w:p>
    <w:p w14:paraId="0B4F3FC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4.3.1 现场踏勘的范围以地块内为主，并应包括地块的周围区域，周围区域的范围应根据污染可能迁移的距离来判断。 </w:t>
      </w:r>
    </w:p>
    <w:p w14:paraId="1EBE9A95">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4.3.2</w:t>
      </w:r>
      <w:r>
        <w:rPr>
          <w:rFonts w:ascii="宋体" w:hAnsi="宋体" w:eastAsia="宋体" w:cs="宋体"/>
          <w:color w:val="000000"/>
          <w:sz w:val="26"/>
          <w:szCs w:val="26"/>
        </w:rPr>
        <w:t>现场踏勘</w:t>
      </w:r>
      <w:r>
        <w:rPr>
          <w:rFonts w:hint="eastAsia" w:ascii="宋体" w:hAnsi="宋体" w:eastAsia="宋体" w:cs="宋体"/>
          <w:color w:val="000000"/>
          <w:sz w:val="26"/>
          <w:szCs w:val="26"/>
        </w:rPr>
        <w:t>应</w:t>
      </w:r>
      <w:r>
        <w:rPr>
          <w:rFonts w:ascii="宋体" w:hAnsi="宋体" w:eastAsia="宋体" w:cs="宋体"/>
          <w:color w:val="000000"/>
          <w:sz w:val="26"/>
          <w:szCs w:val="26"/>
        </w:rPr>
        <w:t>包括</w:t>
      </w:r>
      <w:r>
        <w:rPr>
          <w:rFonts w:hint="eastAsia" w:ascii="宋体" w:hAnsi="宋体" w:eastAsia="宋体" w:cs="宋体"/>
          <w:color w:val="000000"/>
          <w:sz w:val="26"/>
          <w:szCs w:val="26"/>
        </w:rPr>
        <w:t>下列</w:t>
      </w:r>
      <w:r>
        <w:rPr>
          <w:rFonts w:ascii="宋体" w:hAnsi="宋体" w:eastAsia="宋体" w:cs="宋体"/>
          <w:color w:val="000000"/>
          <w:sz w:val="26"/>
          <w:szCs w:val="26"/>
        </w:rPr>
        <w:t>内容：</w:t>
      </w:r>
    </w:p>
    <w:p w14:paraId="5A0424A7">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1 </w:t>
      </w:r>
      <w:r>
        <w:rPr>
          <w:rFonts w:ascii="宋体" w:hAnsi="宋体" w:eastAsia="宋体" w:cs="宋体"/>
          <w:color w:val="000000"/>
          <w:sz w:val="26"/>
          <w:szCs w:val="26"/>
        </w:rPr>
        <w:t>地块的现状与历史情况</w:t>
      </w:r>
      <w:r>
        <w:rPr>
          <w:rFonts w:hint="eastAsia" w:ascii="宋体" w:hAnsi="宋体" w:eastAsia="宋体" w:cs="宋体"/>
          <w:color w:val="000000"/>
          <w:sz w:val="26"/>
          <w:szCs w:val="26"/>
        </w:rPr>
        <w:t>；</w:t>
      </w:r>
    </w:p>
    <w:p w14:paraId="4573464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2 </w:t>
      </w:r>
      <w:r>
        <w:rPr>
          <w:rFonts w:ascii="宋体" w:hAnsi="宋体" w:eastAsia="宋体" w:cs="宋体"/>
          <w:color w:val="000000"/>
          <w:sz w:val="26"/>
          <w:szCs w:val="26"/>
        </w:rPr>
        <w:t>相邻地块的现状与历史情况</w:t>
      </w:r>
      <w:r>
        <w:rPr>
          <w:rFonts w:hint="eastAsia" w:ascii="宋体" w:hAnsi="宋体" w:eastAsia="宋体" w:cs="宋体"/>
          <w:color w:val="000000"/>
          <w:sz w:val="26"/>
          <w:szCs w:val="26"/>
        </w:rPr>
        <w:t>；</w:t>
      </w:r>
    </w:p>
    <w:p w14:paraId="70B527C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w:t>
      </w:r>
      <w:r>
        <w:rPr>
          <w:rFonts w:ascii="宋体" w:hAnsi="宋体" w:eastAsia="宋体" w:cs="宋体"/>
          <w:color w:val="000000"/>
          <w:sz w:val="26"/>
          <w:szCs w:val="26"/>
        </w:rPr>
        <w:t>周</w:t>
      </w:r>
      <w:r>
        <w:rPr>
          <w:rFonts w:hint="eastAsia" w:ascii="宋体" w:hAnsi="宋体" w:eastAsia="宋体" w:cs="宋体"/>
          <w:color w:val="000000"/>
          <w:sz w:val="26"/>
          <w:szCs w:val="26"/>
        </w:rPr>
        <w:t>围区域的现状与历史情况；</w:t>
      </w:r>
    </w:p>
    <w:p w14:paraId="69D3B52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4区域的地质、水文地质和地形的描述。</w:t>
      </w:r>
    </w:p>
    <w:p w14:paraId="6C30AFEA">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5重点踏勘对象宜包括下列内容：</w:t>
      </w:r>
    </w:p>
    <w:p w14:paraId="018F5DA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w:t>
      </w:r>
      <w:r>
        <w:rPr>
          <w:rFonts w:ascii="宋体" w:hAnsi="宋体" w:eastAsia="宋体" w:cs="宋体"/>
          <w:color w:val="000000"/>
          <w:sz w:val="26"/>
          <w:szCs w:val="26"/>
        </w:rPr>
        <w:t>有毒有害物质的使用、处理、储存、</w:t>
      </w:r>
      <w:r>
        <w:rPr>
          <w:rFonts w:hint="eastAsia" w:ascii="宋体" w:hAnsi="宋体" w:eastAsia="宋体" w:cs="宋体"/>
          <w:color w:val="000000"/>
          <w:sz w:val="26"/>
          <w:szCs w:val="26"/>
        </w:rPr>
        <w:t>运输</w:t>
      </w:r>
      <w:r>
        <w:rPr>
          <w:rFonts w:ascii="宋体" w:hAnsi="宋体" w:eastAsia="宋体" w:cs="宋体"/>
          <w:color w:val="000000"/>
          <w:sz w:val="26"/>
          <w:szCs w:val="26"/>
        </w:rPr>
        <w:t>、处置；</w:t>
      </w:r>
    </w:p>
    <w:p w14:paraId="1E60F88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w:t>
      </w:r>
      <w:r>
        <w:rPr>
          <w:rFonts w:ascii="宋体" w:hAnsi="宋体" w:eastAsia="宋体" w:cs="宋体"/>
          <w:color w:val="000000"/>
          <w:sz w:val="26"/>
          <w:szCs w:val="26"/>
        </w:rPr>
        <w:t>生产</w:t>
      </w:r>
      <w:r>
        <w:rPr>
          <w:rFonts w:hint="eastAsia" w:ascii="宋体" w:hAnsi="宋体" w:eastAsia="宋体" w:cs="宋体"/>
          <w:color w:val="000000"/>
          <w:sz w:val="26"/>
          <w:szCs w:val="26"/>
        </w:rPr>
        <w:t>车间</w:t>
      </w:r>
      <w:r>
        <w:rPr>
          <w:rFonts w:ascii="宋体" w:hAnsi="宋体" w:eastAsia="宋体" w:cs="宋体"/>
          <w:color w:val="000000"/>
          <w:sz w:val="26"/>
          <w:szCs w:val="26"/>
        </w:rPr>
        <w:t>和设备，储槽与管线；</w:t>
      </w:r>
    </w:p>
    <w:p w14:paraId="56735FD1">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w:t>
      </w:r>
      <w:r>
        <w:rPr>
          <w:rFonts w:ascii="宋体" w:hAnsi="宋体" w:eastAsia="宋体" w:cs="宋体"/>
          <w:color w:val="000000"/>
          <w:sz w:val="26"/>
          <w:szCs w:val="26"/>
        </w:rPr>
        <w:t>恶臭、化学品味道和刺激性气味，污染和腐蚀的痕迹；</w:t>
      </w:r>
    </w:p>
    <w:p w14:paraId="6239E6F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w:t>
      </w:r>
      <w:r>
        <w:rPr>
          <w:rFonts w:ascii="宋体" w:hAnsi="宋体" w:eastAsia="宋体" w:cs="宋体"/>
          <w:color w:val="000000"/>
          <w:sz w:val="26"/>
          <w:szCs w:val="26"/>
        </w:rPr>
        <w:t>排水管或渠、污水池或其它地表水体、废物堆放地、井等。</w:t>
      </w:r>
    </w:p>
    <w:p w14:paraId="5760E05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5）地块及周围可能受污染物影响的居民区、学校、医院、饮用水源保护区以及其它公共场所等，并确定与地块的位置关系。 </w:t>
      </w:r>
    </w:p>
    <w:p w14:paraId="52F701C9">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4.3.3 现场踏勘可采用下列方法:</w:t>
      </w:r>
    </w:p>
    <w:p w14:paraId="5766621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1异常气味辨识；</w:t>
      </w:r>
    </w:p>
    <w:p w14:paraId="24E31530">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2摄影摄像；</w:t>
      </w:r>
    </w:p>
    <w:p w14:paraId="4832CF7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3现场测量；</w:t>
      </w:r>
    </w:p>
    <w:p w14:paraId="4F027F9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4样品采集与快速检测。</w:t>
      </w:r>
    </w:p>
    <w:p w14:paraId="3A26A734">
      <w:pPr>
        <w:pStyle w:val="3"/>
        <w:jc w:val="center"/>
        <w:rPr>
          <w:rFonts w:hint="eastAsia" w:ascii="宋体" w:hAnsi="宋体" w:eastAsia="宋体"/>
        </w:rPr>
      </w:pPr>
      <w:bookmarkStart w:id="22" w:name="_Toc172552281"/>
      <w:bookmarkStart w:id="23" w:name="_Toc172551785"/>
      <w:bookmarkStart w:id="24" w:name="_Toc172552472"/>
      <w:r>
        <w:rPr>
          <w:rFonts w:hint="eastAsia" w:ascii="宋体" w:hAnsi="宋体" w:eastAsia="宋体"/>
        </w:rPr>
        <w:t>4.4人员访谈</w:t>
      </w:r>
      <w:bookmarkEnd w:id="22"/>
      <w:bookmarkEnd w:id="23"/>
      <w:bookmarkEnd w:id="24"/>
    </w:p>
    <w:p w14:paraId="0FF8A2A7">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4.4.1</w:t>
      </w:r>
      <w:r>
        <w:rPr>
          <w:rFonts w:ascii="宋体" w:hAnsi="宋体" w:eastAsia="宋体" w:cs="宋体"/>
          <w:color w:val="000000"/>
          <w:sz w:val="26"/>
          <w:szCs w:val="26"/>
        </w:rPr>
        <w:t>受访者</w:t>
      </w:r>
      <w:r>
        <w:rPr>
          <w:rFonts w:hint="eastAsia" w:ascii="宋体" w:hAnsi="宋体" w:eastAsia="宋体" w:cs="宋体"/>
          <w:color w:val="000000"/>
          <w:sz w:val="26"/>
          <w:szCs w:val="26"/>
        </w:rPr>
        <w:t>应</w:t>
      </w:r>
      <w:r>
        <w:rPr>
          <w:rFonts w:ascii="宋体" w:hAnsi="宋体" w:eastAsia="宋体" w:cs="宋体"/>
          <w:color w:val="000000"/>
          <w:sz w:val="26"/>
          <w:szCs w:val="26"/>
        </w:rPr>
        <w:t>为地块现状或历史的知情人，</w:t>
      </w:r>
      <w:r>
        <w:rPr>
          <w:rFonts w:hint="eastAsia" w:ascii="宋体" w:hAnsi="宋体" w:eastAsia="宋体" w:cs="宋体"/>
          <w:color w:val="000000"/>
          <w:sz w:val="26"/>
          <w:szCs w:val="26"/>
        </w:rPr>
        <w:t>宜</w:t>
      </w:r>
      <w:r>
        <w:rPr>
          <w:rFonts w:ascii="宋体" w:hAnsi="宋体" w:eastAsia="宋体" w:cs="宋体"/>
          <w:color w:val="000000"/>
          <w:sz w:val="26"/>
          <w:szCs w:val="26"/>
        </w:rPr>
        <w:t>包括</w:t>
      </w:r>
      <w:r>
        <w:rPr>
          <w:rFonts w:hint="eastAsia" w:ascii="宋体" w:hAnsi="宋体" w:eastAsia="宋体" w:cs="宋体"/>
          <w:color w:val="000000"/>
          <w:sz w:val="26"/>
          <w:szCs w:val="26"/>
        </w:rPr>
        <w:t>下列人员</w:t>
      </w:r>
      <w:r>
        <w:rPr>
          <w:rFonts w:ascii="宋体" w:hAnsi="宋体" w:eastAsia="宋体" w:cs="宋体"/>
          <w:color w:val="000000"/>
          <w:sz w:val="26"/>
          <w:szCs w:val="26"/>
        </w:rPr>
        <w:t>：</w:t>
      </w:r>
    </w:p>
    <w:p w14:paraId="4DCD9EE8">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1地块管理机构和地方政府的官员；</w:t>
      </w:r>
    </w:p>
    <w:p w14:paraId="70C4D7C6">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2环境保护行政主管部门的官员；</w:t>
      </w:r>
    </w:p>
    <w:p w14:paraId="46B2236B">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3地块过去和现在各阶段的使用者；</w:t>
      </w:r>
    </w:p>
    <w:p w14:paraId="7C14AD7F">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4相邻地块的工作人员和附近的居民；</w:t>
      </w:r>
    </w:p>
    <w:p w14:paraId="094D2D1F">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5其他熟悉地块所在地的第三方。</w:t>
      </w:r>
    </w:p>
    <w:p w14:paraId="2E17A788">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4.4.2人员访谈问题应包括资料收集和现场踏勘所涉及的疑问，以及信息补充和已有资料的考证。</w:t>
      </w:r>
    </w:p>
    <w:p w14:paraId="07415B7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 xml:space="preserve">4.4.3 访谈方法可采取当面交流、电话交流、电子或书面调查表等方式进行。 </w:t>
      </w:r>
    </w:p>
    <w:p w14:paraId="1FD55E9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4.4.4 应对访谈内容进行整理，并对照已有资料，对其中可疑处和不完善处进行核实和补充。</w:t>
      </w:r>
    </w:p>
    <w:p w14:paraId="0DF7FEEF">
      <w:pPr>
        <w:pStyle w:val="3"/>
        <w:jc w:val="center"/>
        <w:rPr>
          <w:rFonts w:hint="eastAsia" w:ascii="宋体" w:hAnsi="宋体" w:eastAsia="宋体"/>
        </w:rPr>
      </w:pPr>
      <w:bookmarkStart w:id="25" w:name="_Toc172552473"/>
      <w:bookmarkStart w:id="26" w:name="_Toc172552282"/>
      <w:bookmarkStart w:id="27" w:name="_Toc172551786"/>
      <w:r>
        <w:rPr>
          <w:rFonts w:hint="eastAsia" w:ascii="宋体" w:hAnsi="宋体" w:eastAsia="宋体"/>
        </w:rPr>
        <w:t>4.5污染识别</w:t>
      </w:r>
      <w:bookmarkEnd w:id="25"/>
      <w:bookmarkEnd w:id="26"/>
      <w:bookmarkEnd w:id="27"/>
    </w:p>
    <w:p w14:paraId="58D4560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4.5.1应根据地块的具体使用情况、地块内外的污染源分布、水文地质条件以及有机污染物的迁移和转化等因素，判断地块是否为有机污染场地，以及有机污染物在土壤和地下水中的可能分布。</w:t>
      </w:r>
    </w:p>
    <w:p w14:paraId="540A3595">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4.5.2宜在以下区域识别疑似污染区域：</w:t>
      </w:r>
    </w:p>
    <w:p w14:paraId="1BAD2530">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1根据资料或已有调查确定存在污染的区域；</w:t>
      </w:r>
    </w:p>
    <w:p w14:paraId="67454057">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2曾发生泄漏事故或环境污染事故的区域；</w:t>
      </w:r>
    </w:p>
    <w:p w14:paraId="04250151">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3各类地下罐槽、管线、水井等所在区域；</w:t>
      </w:r>
    </w:p>
    <w:p w14:paraId="70F38AAF">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4固体废物堆放或填埋区域；</w:t>
      </w:r>
    </w:p>
    <w:p w14:paraId="66E9EF7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5原辅材料、产品、化学品、有毒有害物质以及危险废物等生产、贮存、装卸、使用和处置区域；</w:t>
      </w:r>
    </w:p>
    <w:p w14:paraId="6203E9F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6其他存在明显污染痕迹或存在异常气味的区域。</w:t>
      </w:r>
    </w:p>
    <w:p w14:paraId="71BFB44D">
      <w:pPr>
        <w:pStyle w:val="3"/>
        <w:jc w:val="center"/>
        <w:rPr>
          <w:rFonts w:hint="eastAsia" w:ascii="宋体" w:hAnsi="宋体" w:eastAsia="宋体"/>
        </w:rPr>
      </w:pPr>
      <w:bookmarkStart w:id="28" w:name="_Toc172552474"/>
      <w:bookmarkStart w:id="29" w:name="_Toc172551787"/>
      <w:bookmarkStart w:id="30" w:name="_Toc172552283"/>
      <w:r>
        <w:rPr>
          <w:rFonts w:hint="eastAsia" w:ascii="宋体" w:hAnsi="宋体" w:eastAsia="宋体"/>
        </w:rPr>
        <w:t>4.6初步场地概念模型</w:t>
      </w:r>
      <w:bookmarkEnd w:id="28"/>
      <w:bookmarkEnd w:id="29"/>
      <w:bookmarkEnd w:id="30"/>
    </w:p>
    <w:p w14:paraId="16EE88BC">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pPr>
      <w:r>
        <w:rPr>
          <w:rFonts w:ascii="宋体" w:hAnsi="宋体" w:eastAsia="宋体"/>
          <w:color w:val="000000"/>
          <w:sz w:val="26"/>
          <w:szCs w:val="26"/>
        </w:rPr>
        <w:t>4.</w:t>
      </w:r>
      <w:r>
        <w:rPr>
          <w:rFonts w:hint="eastAsia" w:ascii="宋体" w:hAnsi="宋体" w:eastAsia="宋体"/>
          <w:color w:val="000000"/>
          <w:sz w:val="26"/>
          <w:szCs w:val="26"/>
        </w:rPr>
        <w:t>6</w:t>
      </w:r>
      <w:r>
        <w:rPr>
          <w:rFonts w:ascii="宋体" w:hAnsi="宋体" w:eastAsia="宋体"/>
          <w:color w:val="000000"/>
          <w:sz w:val="26"/>
          <w:szCs w:val="26"/>
        </w:rPr>
        <w:t>.1初步场地概念模型</w:t>
      </w:r>
      <w:r>
        <w:rPr>
          <w:rFonts w:hint="eastAsia" w:ascii="宋体" w:hAnsi="宋体" w:eastAsia="宋体"/>
          <w:color w:val="000000"/>
          <w:sz w:val="26"/>
          <w:szCs w:val="26"/>
        </w:rPr>
        <w:t>宜</w:t>
      </w:r>
      <w:r>
        <w:rPr>
          <w:rFonts w:ascii="宋体" w:hAnsi="宋体" w:eastAsia="宋体"/>
          <w:color w:val="000000"/>
          <w:sz w:val="26"/>
          <w:szCs w:val="26"/>
        </w:rPr>
        <w:t>包括关注污染物、潜在污染源、</w:t>
      </w:r>
      <w:r>
        <w:rPr>
          <w:rFonts w:hint="eastAsia" w:ascii="宋体" w:hAnsi="宋体" w:eastAsia="宋体"/>
          <w:color w:val="000000"/>
          <w:sz w:val="26"/>
          <w:szCs w:val="26"/>
        </w:rPr>
        <w:t>迁移途径和</w:t>
      </w:r>
      <w:r>
        <w:rPr>
          <w:rFonts w:ascii="宋体" w:hAnsi="宋体" w:eastAsia="宋体"/>
          <w:color w:val="000000"/>
          <w:sz w:val="26"/>
          <w:szCs w:val="26"/>
        </w:rPr>
        <w:t>潜在受体</w:t>
      </w:r>
      <w:r>
        <w:rPr>
          <w:rFonts w:hint="eastAsia" w:ascii="宋体" w:hAnsi="宋体" w:eastAsia="宋体"/>
          <w:color w:val="000000"/>
          <w:sz w:val="26"/>
          <w:szCs w:val="26"/>
        </w:rPr>
        <w:t>。</w:t>
      </w:r>
    </w:p>
    <w:p w14:paraId="133A4EF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pPr>
      <w:r>
        <w:rPr>
          <w:rFonts w:ascii="宋体" w:hAnsi="宋体" w:eastAsia="宋体"/>
          <w:color w:val="000000"/>
          <w:sz w:val="26"/>
          <w:szCs w:val="26"/>
        </w:rPr>
        <w:t>4.</w:t>
      </w:r>
      <w:r>
        <w:rPr>
          <w:rFonts w:hint="eastAsia" w:ascii="宋体" w:hAnsi="宋体" w:eastAsia="宋体"/>
          <w:color w:val="000000"/>
          <w:sz w:val="26"/>
          <w:szCs w:val="26"/>
        </w:rPr>
        <w:t>6</w:t>
      </w:r>
      <w:r>
        <w:rPr>
          <w:rFonts w:ascii="宋体" w:hAnsi="宋体" w:eastAsia="宋体"/>
          <w:color w:val="000000"/>
          <w:sz w:val="26"/>
          <w:szCs w:val="26"/>
        </w:rPr>
        <w:t>.</w:t>
      </w:r>
      <w:r>
        <w:rPr>
          <w:rFonts w:hint="eastAsia" w:ascii="宋体" w:hAnsi="宋体" w:eastAsia="宋体"/>
          <w:color w:val="000000"/>
          <w:sz w:val="26"/>
          <w:szCs w:val="26"/>
        </w:rPr>
        <w:t>2初步场地概念模型应能体现关注有机污染物的种类和特性，以及潜在的</w:t>
      </w:r>
      <w:r>
        <w:rPr>
          <w:rFonts w:ascii="宋体" w:hAnsi="宋体" w:eastAsia="宋体"/>
          <w:color w:val="000000"/>
          <w:sz w:val="26"/>
          <w:szCs w:val="26"/>
        </w:rPr>
        <w:t>污染浓度</w:t>
      </w:r>
      <w:r>
        <w:rPr>
          <w:rFonts w:hint="eastAsia" w:ascii="宋体" w:hAnsi="宋体" w:eastAsia="宋体"/>
          <w:color w:val="000000"/>
          <w:sz w:val="26"/>
          <w:szCs w:val="26"/>
        </w:rPr>
        <w:t>，便于选择相应检测量程的工作模式。</w:t>
      </w:r>
    </w:p>
    <w:p w14:paraId="2F40F33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pPr>
      <w:r>
        <w:rPr>
          <w:rFonts w:ascii="宋体" w:hAnsi="宋体" w:eastAsia="宋体"/>
          <w:color w:val="000000"/>
          <w:sz w:val="26"/>
          <w:szCs w:val="26"/>
        </w:rPr>
        <w:t>4.</w:t>
      </w:r>
      <w:r>
        <w:rPr>
          <w:rFonts w:hint="eastAsia" w:ascii="宋体" w:hAnsi="宋体" w:eastAsia="宋体"/>
          <w:color w:val="000000"/>
          <w:sz w:val="26"/>
          <w:szCs w:val="26"/>
        </w:rPr>
        <w:t>6</w:t>
      </w:r>
      <w:r>
        <w:rPr>
          <w:rFonts w:ascii="宋体" w:hAnsi="宋体" w:eastAsia="宋体"/>
          <w:color w:val="000000"/>
          <w:sz w:val="26"/>
          <w:szCs w:val="26"/>
        </w:rPr>
        <w:t>.</w:t>
      </w:r>
      <w:r>
        <w:rPr>
          <w:rFonts w:hint="eastAsia" w:ascii="宋体" w:hAnsi="宋体" w:eastAsia="宋体"/>
          <w:color w:val="000000"/>
          <w:sz w:val="26"/>
          <w:szCs w:val="26"/>
        </w:rPr>
        <w:t>3初步场地概念模型应体现地块的</w:t>
      </w:r>
      <w:r>
        <w:rPr>
          <w:rFonts w:ascii="宋体" w:hAnsi="宋体" w:eastAsia="宋体"/>
          <w:color w:val="000000"/>
          <w:sz w:val="26"/>
          <w:szCs w:val="26"/>
        </w:rPr>
        <w:t>水文地质条件，以及有机污染物在土壤和地下水中的可能分布</w:t>
      </w:r>
      <w:r>
        <w:rPr>
          <w:rFonts w:hint="eastAsia" w:ascii="宋体" w:hAnsi="宋体" w:eastAsia="宋体"/>
          <w:color w:val="000000"/>
          <w:sz w:val="26"/>
          <w:szCs w:val="26"/>
        </w:rPr>
        <w:t>和迁移途径</w:t>
      </w:r>
      <w:r>
        <w:rPr>
          <w:rFonts w:ascii="宋体" w:hAnsi="宋体" w:eastAsia="宋体"/>
          <w:color w:val="000000"/>
          <w:sz w:val="26"/>
          <w:szCs w:val="26"/>
        </w:rPr>
        <w:t>，为制定</w:t>
      </w:r>
      <w:r>
        <w:rPr>
          <w:rFonts w:hint="eastAsia" w:ascii="宋体" w:hAnsi="宋体" w:eastAsia="宋体"/>
          <w:color w:val="000000"/>
          <w:sz w:val="26"/>
          <w:szCs w:val="26"/>
          <w:lang w:val="en-US" w:eastAsia="zh-CN"/>
        </w:rPr>
        <w:t>工作</w:t>
      </w:r>
      <w:r>
        <w:rPr>
          <w:rFonts w:ascii="宋体" w:hAnsi="宋体" w:eastAsia="宋体"/>
          <w:color w:val="000000"/>
          <w:sz w:val="26"/>
          <w:szCs w:val="26"/>
        </w:rPr>
        <w:t>方案提供依据。</w:t>
      </w:r>
    </w:p>
    <w:p w14:paraId="0AB4AD60">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sectPr>
          <w:footerReference r:id="rId7" w:type="default"/>
          <w:pgSz w:w="11906" w:h="16838"/>
          <w:pgMar w:top="1440" w:right="1800" w:bottom="1440" w:left="1800" w:header="851" w:footer="992" w:gutter="0"/>
          <w:pgNumType w:start="1"/>
          <w:cols w:space="425" w:num="1"/>
          <w:docGrid w:type="lines" w:linePitch="312" w:charSpace="0"/>
        </w:sectPr>
      </w:pPr>
    </w:p>
    <w:p w14:paraId="16FD1662">
      <w:pPr>
        <w:pStyle w:val="2"/>
        <w:rPr>
          <w:rFonts w:hint="eastAsia" w:eastAsia="宋体"/>
          <w:highlight w:val="none"/>
          <w:lang w:eastAsia="zh-CN"/>
        </w:rPr>
      </w:pPr>
      <w:bookmarkStart w:id="31" w:name="_Toc172552475"/>
      <w:bookmarkStart w:id="32" w:name="_Toc172552284"/>
      <w:bookmarkStart w:id="33" w:name="_Toc172551788"/>
      <w:r>
        <w:rPr>
          <w:rFonts w:hint="eastAsia"/>
        </w:rPr>
        <w:t>5</w:t>
      </w:r>
      <w:r>
        <w:rPr>
          <w:rFonts w:hint="eastAsia"/>
          <w:highlight w:val="none"/>
        </w:rPr>
        <w:t>工作</w:t>
      </w:r>
      <w:bookmarkEnd w:id="31"/>
      <w:bookmarkEnd w:id="32"/>
      <w:bookmarkEnd w:id="33"/>
      <w:r>
        <w:rPr>
          <w:rFonts w:hint="eastAsia"/>
          <w:highlight w:val="none"/>
          <w:lang w:val="en-US" w:eastAsia="zh-CN"/>
        </w:rPr>
        <w:t>方案</w:t>
      </w:r>
    </w:p>
    <w:p w14:paraId="0260F880">
      <w:pPr>
        <w:pStyle w:val="3"/>
        <w:jc w:val="center"/>
        <w:rPr>
          <w:rFonts w:hint="eastAsia" w:ascii="宋体" w:hAnsi="宋体" w:eastAsia="宋体"/>
          <w:highlight w:val="none"/>
        </w:rPr>
      </w:pPr>
      <w:bookmarkStart w:id="34" w:name="_Toc172552476"/>
      <w:bookmarkStart w:id="35" w:name="_Toc172551789"/>
      <w:bookmarkStart w:id="36" w:name="_Toc172552285"/>
      <w:r>
        <w:rPr>
          <w:rFonts w:hint="eastAsia" w:ascii="宋体" w:hAnsi="宋体" w:eastAsia="宋体"/>
          <w:highlight w:val="none"/>
        </w:rPr>
        <w:t>5.1一般规定</w:t>
      </w:r>
      <w:bookmarkEnd w:id="34"/>
      <w:bookmarkEnd w:id="35"/>
      <w:bookmarkEnd w:id="36"/>
    </w:p>
    <w:p w14:paraId="3519A3F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5.1.1工作</w:t>
      </w:r>
      <w:r>
        <w:rPr>
          <w:rFonts w:hint="eastAsia" w:ascii="宋体" w:hAnsi="宋体" w:eastAsia="宋体" w:cs="宋体"/>
          <w:color w:val="000000"/>
          <w:sz w:val="26"/>
          <w:szCs w:val="26"/>
          <w:highlight w:val="none"/>
          <w:lang w:val="en-US" w:eastAsia="zh-CN"/>
        </w:rPr>
        <w:t>方案</w:t>
      </w:r>
      <w:r>
        <w:rPr>
          <w:rFonts w:hint="eastAsia" w:ascii="宋体" w:hAnsi="宋体" w:eastAsia="宋体" w:cs="宋体"/>
          <w:color w:val="000000"/>
          <w:sz w:val="26"/>
          <w:szCs w:val="26"/>
          <w:highlight w:val="none"/>
        </w:rPr>
        <w:t>应包括探点布置、探测指标与检测器选择。</w:t>
      </w:r>
    </w:p>
    <w:p w14:paraId="66C79CD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5.1.2根据前期调查与现场踏勘，确定可能存在土壤和地下水污染的重点关注区域，应综合考虑代表性和经济可行性进行布点探测。</w:t>
      </w:r>
    </w:p>
    <w:p w14:paraId="473038C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5.1.3现场应及时处理分析实时检测数据，并根据分析结论调整点位位置和数量。</w:t>
      </w:r>
    </w:p>
    <w:p w14:paraId="60C13C73">
      <w:pPr>
        <w:pStyle w:val="3"/>
        <w:jc w:val="center"/>
        <w:rPr>
          <w:rFonts w:hint="eastAsia" w:ascii="宋体" w:hAnsi="宋体" w:eastAsia="宋体"/>
        </w:rPr>
      </w:pPr>
      <w:bookmarkStart w:id="37" w:name="_Toc172551790"/>
      <w:bookmarkStart w:id="38" w:name="_Toc172552286"/>
      <w:bookmarkStart w:id="39" w:name="_Toc172552477"/>
      <w:r>
        <w:rPr>
          <w:rFonts w:hint="eastAsia" w:ascii="宋体" w:hAnsi="宋体" w:eastAsia="宋体"/>
        </w:rPr>
        <w:t>5.2探点布置</w:t>
      </w:r>
      <w:bookmarkEnd w:id="37"/>
      <w:bookmarkEnd w:id="38"/>
      <w:bookmarkEnd w:id="39"/>
    </w:p>
    <w:p w14:paraId="0026E0D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5.2.1探点平面布置应符合下列要求：</w:t>
      </w:r>
    </w:p>
    <w:p w14:paraId="6A0A8251">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1污染源不明确的场地宜采用网格布点法，探点间距40m；</w:t>
      </w:r>
    </w:p>
    <w:p w14:paraId="4558C691">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2污染源明确的场地宜采用专业判断布点法，可根据土壤污染状况调查获得的场地历史使用功能和污染特征等信息，划分潜在污染区域工作单元，在每个工作单元的中心探测；</w:t>
      </w:r>
    </w:p>
    <w:p w14:paraId="56973F94">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3采取中点加密的方式，对污染区域加密探测，确定污染区域的边界。</w:t>
      </w:r>
    </w:p>
    <w:p w14:paraId="0003BD38">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5.2.2</w:t>
      </w:r>
      <w:r>
        <w:rPr>
          <w:rFonts w:ascii="宋体" w:hAnsi="宋体" w:eastAsia="宋体" w:cs="宋体"/>
          <w:color w:val="000000"/>
          <w:sz w:val="26"/>
          <w:szCs w:val="26"/>
          <w:highlight w:val="none"/>
        </w:rPr>
        <w:t xml:space="preserve"> </w:t>
      </w:r>
      <w:r>
        <w:rPr>
          <w:rFonts w:hint="eastAsia" w:ascii="宋体" w:hAnsi="宋体" w:eastAsia="宋体" w:cs="宋体"/>
          <w:color w:val="000000"/>
          <w:sz w:val="26"/>
          <w:szCs w:val="26"/>
          <w:highlight w:val="none"/>
        </w:rPr>
        <w:t>探测深度应根</w:t>
      </w:r>
      <w:r>
        <w:rPr>
          <w:rFonts w:ascii="宋体" w:hAnsi="宋体" w:eastAsia="宋体" w:cs="宋体"/>
          <w:color w:val="000000"/>
          <w:sz w:val="26"/>
          <w:szCs w:val="26"/>
          <w:highlight w:val="none"/>
        </w:rPr>
        <w:t>据污染源的位置、污染物迁移特点、地层结构以及水文地质条件等</w:t>
      </w:r>
      <w:r>
        <w:rPr>
          <w:rFonts w:hint="eastAsia" w:ascii="宋体" w:hAnsi="宋体" w:eastAsia="宋体" w:cs="宋体"/>
          <w:color w:val="000000"/>
          <w:sz w:val="26"/>
          <w:szCs w:val="26"/>
          <w:highlight w:val="none"/>
        </w:rPr>
        <w:t>确定，宜探测至第一隔水层。没有地层资料的地块，宜结合浅层 MIP 探测过程反馈的信号数据，动态确定探测深度。</w:t>
      </w:r>
    </w:p>
    <w:p w14:paraId="74C6BF3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5.2.3 纵向探测间距宜设置为5cm。</w:t>
      </w:r>
    </w:p>
    <w:p w14:paraId="44191F60">
      <w:pPr>
        <w:pStyle w:val="3"/>
        <w:jc w:val="center"/>
        <w:rPr>
          <w:rFonts w:hint="eastAsia" w:ascii="宋体" w:hAnsi="宋体" w:eastAsia="宋体"/>
        </w:rPr>
      </w:pPr>
      <w:bookmarkStart w:id="40" w:name="_Toc172552478"/>
      <w:bookmarkStart w:id="41" w:name="_Toc172551791"/>
      <w:bookmarkStart w:id="42" w:name="_Toc172552287"/>
      <w:r>
        <w:rPr>
          <w:rFonts w:hint="eastAsia" w:ascii="宋体" w:hAnsi="宋体" w:eastAsia="宋体"/>
        </w:rPr>
        <w:t>5.3探测指标与检测器选择</w:t>
      </w:r>
      <w:bookmarkEnd w:id="40"/>
      <w:bookmarkEnd w:id="41"/>
      <w:bookmarkEnd w:id="42"/>
    </w:p>
    <w:p w14:paraId="62D91AB6">
      <w:pPr>
        <w:adjustRightInd w:val="0"/>
        <w:snapToGrid w:val="0"/>
        <w:spacing w:line="360" w:lineRule="auto"/>
        <w:rPr>
          <w:rFonts w:hint="eastAsia" w:ascii="宋体" w:hAnsi="宋体" w:eastAsia="宋体" w:cs="宋体"/>
          <w:color w:val="000000"/>
          <w:sz w:val="26"/>
          <w:szCs w:val="26"/>
        </w:rPr>
      </w:pPr>
      <w:r>
        <w:rPr>
          <w:rFonts w:hint="eastAsia" w:ascii="宋体" w:hAnsi="宋体" w:eastAsia="宋体" w:cs="宋体"/>
          <w:color w:val="000000"/>
          <w:sz w:val="26"/>
          <w:szCs w:val="26"/>
        </w:rPr>
        <w:t>5.3.1应根据污染识别时确定的关注污染物类型选择所需的检测器。检测器类型可按表5.3.1选用。</w:t>
      </w:r>
    </w:p>
    <w:p w14:paraId="347D1C74">
      <w:pPr>
        <w:pStyle w:val="13"/>
        <w:adjustRightInd w:val="0"/>
        <w:snapToGrid w:val="0"/>
        <w:jc w:val="center"/>
        <w:rPr>
          <w:rFonts w:hint="eastAsia" w:ascii="宋体" w:hAnsi="宋体" w:eastAsia="宋体" w:cs="宋体"/>
          <w:color w:val="000000"/>
          <w:sz w:val="26"/>
          <w:szCs w:val="26"/>
        </w:rPr>
      </w:pPr>
    </w:p>
    <w:p w14:paraId="756778A8">
      <w:pPr>
        <w:pStyle w:val="13"/>
        <w:adjustRightInd w:val="0"/>
        <w:snapToGrid w:val="0"/>
        <w:jc w:val="center"/>
        <w:rPr>
          <w:rFonts w:hint="eastAsia" w:ascii="宋体" w:hAnsi="宋体" w:eastAsia="宋体" w:cs="宋体"/>
          <w:color w:val="000000"/>
          <w:sz w:val="26"/>
          <w:szCs w:val="26"/>
        </w:rPr>
      </w:pPr>
    </w:p>
    <w:p w14:paraId="0E0038CE">
      <w:pPr>
        <w:pStyle w:val="13"/>
        <w:adjustRightInd w:val="0"/>
        <w:snapToGrid w:val="0"/>
        <w:jc w:val="center"/>
        <w:rPr>
          <w:rFonts w:hint="eastAsia" w:ascii="宋体" w:hAnsi="宋体" w:eastAsia="宋体" w:cs="宋体"/>
          <w:color w:val="000000"/>
          <w:sz w:val="26"/>
          <w:szCs w:val="26"/>
        </w:rPr>
      </w:pPr>
    </w:p>
    <w:p w14:paraId="50A46415">
      <w:pPr>
        <w:pStyle w:val="13"/>
        <w:adjustRightInd w:val="0"/>
        <w:snapToGrid w:val="0"/>
        <w:jc w:val="center"/>
        <w:rPr>
          <w:rFonts w:hint="eastAsia" w:ascii="宋体" w:hAnsi="宋体" w:eastAsia="宋体"/>
        </w:rPr>
      </w:pPr>
      <w:r>
        <w:rPr>
          <w:rFonts w:hint="eastAsia" w:ascii="宋体" w:hAnsi="宋体" w:eastAsia="宋体" w:cs="宋体"/>
          <w:color w:val="000000"/>
          <w:sz w:val="26"/>
          <w:szCs w:val="26"/>
        </w:rPr>
        <w:t>表 5.3.1检测器适用性推荐表</w:t>
      </w:r>
    </w:p>
    <w:tbl>
      <w:tblPr>
        <w:tblStyle w:val="43"/>
        <w:tblW w:w="8295"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4"/>
        <w:gridCol w:w="1282"/>
        <w:gridCol w:w="1097"/>
        <w:gridCol w:w="1100"/>
        <w:gridCol w:w="966"/>
        <w:gridCol w:w="1231"/>
        <w:gridCol w:w="1675"/>
      </w:tblGrid>
      <w:tr w14:paraId="748DE7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944" w:type="dxa"/>
            <w:tcBorders>
              <w:top w:val="single" w:color="000000" w:sz="6" w:space="0"/>
              <w:left w:val="single" w:color="000000" w:sz="6" w:space="0"/>
            </w:tcBorders>
          </w:tcPr>
          <w:p w14:paraId="1DB57579">
            <w:pPr>
              <w:pStyle w:val="44"/>
              <w:rPr>
                <w:rFonts w:hint="eastAsia"/>
              </w:rPr>
            </w:pPr>
            <w:r>
              <w:t>检测器</w:t>
            </w:r>
          </w:p>
        </w:tc>
        <w:tc>
          <w:tcPr>
            <w:tcW w:w="1282" w:type="dxa"/>
            <w:tcBorders>
              <w:top w:val="single" w:color="000000" w:sz="6" w:space="0"/>
            </w:tcBorders>
          </w:tcPr>
          <w:p w14:paraId="374934E9">
            <w:pPr>
              <w:pStyle w:val="44"/>
              <w:rPr>
                <w:rFonts w:hint="eastAsia"/>
              </w:rPr>
            </w:pPr>
            <w:r>
              <w:t xml:space="preserve">氯化或氟化 </w:t>
            </w:r>
            <w:r>
              <w:rPr>
                <w:spacing w:val="1"/>
              </w:rPr>
              <w:t>乙烯类</w:t>
            </w:r>
          </w:p>
        </w:tc>
        <w:tc>
          <w:tcPr>
            <w:tcW w:w="1097" w:type="dxa"/>
            <w:tcBorders>
              <w:top w:val="single" w:color="000000" w:sz="6" w:space="0"/>
            </w:tcBorders>
          </w:tcPr>
          <w:p w14:paraId="38E7B765">
            <w:pPr>
              <w:pStyle w:val="44"/>
              <w:rPr>
                <w:rFonts w:hint="eastAsia"/>
              </w:rPr>
            </w:pPr>
            <w:r>
              <w:t xml:space="preserve">氯化烷烃 </w:t>
            </w:r>
            <w:r>
              <w:rPr>
                <w:spacing w:val="1"/>
              </w:rPr>
              <w:t>类</w:t>
            </w:r>
          </w:p>
        </w:tc>
        <w:tc>
          <w:tcPr>
            <w:tcW w:w="1100" w:type="dxa"/>
            <w:tcBorders>
              <w:top w:val="single" w:color="000000" w:sz="6" w:space="0"/>
            </w:tcBorders>
          </w:tcPr>
          <w:p w14:paraId="57C830B1">
            <w:pPr>
              <w:pStyle w:val="44"/>
              <w:rPr>
                <w:rFonts w:hint="eastAsia"/>
                <w:lang w:eastAsia="zh-CN"/>
              </w:rPr>
            </w:pPr>
            <w:r>
              <w:rPr>
                <w:spacing w:val="9"/>
                <w:lang w:eastAsia="zh-CN"/>
              </w:rPr>
              <w:t>汽油、柴</w:t>
            </w:r>
            <w:r>
              <w:rPr>
                <w:lang w:eastAsia="zh-CN"/>
              </w:rPr>
              <w:t xml:space="preserve"> 油或类似石油燃料</w:t>
            </w:r>
          </w:p>
        </w:tc>
        <w:tc>
          <w:tcPr>
            <w:tcW w:w="966" w:type="dxa"/>
            <w:tcBorders>
              <w:top w:val="single" w:color="000000" w:sz="6" w:space="0"/>
            </w:tcBorders>
          </w:tcPr>
          <w:p w14:paraId="45BB1445">
            <w:pPr>
              <w:pStyle w:val="44"/>
              <w:rPr>
                <w:rFonts w:hint="eastAsia"/>
              </w:rPr>
            </w:pPr>
            <w:r>
              <w:t>苯系物、 萘</w:t>
            </w:r>
          </w:p>
        </w:tc>
        <w:tc>
          <w:tcPr>
            <w:tcW w:w="1231" w:type="dxa"/>
            <w:tcBorders>
              <w:top w:val="single" w:color="000000" w:sz="6" w:space="0"/>
            </w:tcBorders>
          </w:tcPr>
          <w:p w14:paraId="4A065428">
            <w:pPr>
              <w:pStyle w:val="44"/>
              <w:rPr>
                <w:rFonts w:hint="eastAsia"/>
              </w:rPr>
            </w:pPr>
            <w:r>
              <w:t>甲烷</w:t>
            </w:r>
          </w:p>
        </w:tc>
        <w:tc>
          <w:tcPr>
            <w:tcW w:w="1675" w:type="dxa"/>
            <w:tcBorders>
              <w:top w:val="single" w:color="000000" w:sz="6" w:space="0"/>
              <w:right w:val="single" w:color="000000" w:sz="6" w:space="0"/>
            </w:tcBorders>
          </w:tcPr>
          <w:p w14:paraId="1CF48F3D">
            <w:pPr>
              <w:pStyle w:val="44"/>
              <w:rPr>
                <w:rFonts w:hint="eastAsia"/>
                <w:lang w:eastAsia="zh-CN"/>
              </w:rPr>
            </w:pPr>
            <w:r>
              <w:rPr>
                <w:spacing w:val="9"/>
                <w:lang w:eastAsia="zh-CN"/>
              </w:rPr>
              <w:t>混合石油燃料或苯系物和卤代挥发性有机物</w:t>
            </w:r>
          </w:p>
        </w:tc>
      </w:tr>
      <w:tr w14:paraId="20C936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944" w:type="dxa"/>
            <w:tcBorders>
              <w:left w:val="single" w:color="000000" w:sz="6" w:space="0"/>
            </w:tcBorders>
          </w:tcPr>
          <w:p w14:paraId="4A645B7B">
            <w:pPr>
              <w:spacing w:before="68" w:line="185" w:lineRule="auto"/>
              <w:ind w:left="340"/>
              <w:rPr>
                <w:rFonts w:hint="eastAsia" w:ascii="宋体" w:hAnsi="宋体" w:eastAsia="宋体" w:cs="Times New Roman"/>
                <w:snapToGrid w:val="0"/>
                <w:color w:val="000000"/>
                <w:sz w:val="19"/>
                <w:szCs w:val="19"/>
                <w:lang w:eastAsia="en-US"/>
              </w:rPr>
            </w:pPr>
            <w:r>
              <w:rPr>
                <w:rFonts w:ascii="宋体" w:hAnsi="宋体" w:eastAsia="宋体" w:cs="Times New Roman"/>
                <w:snapToGrid w:val="0"/>
                <w:color w:val="000000"/>
                <w:spacing w:val="-1"/>
                <w:sz w:val="19"/>
                <w:szCs w:val="19"/>
                <w:lang w:eastAsia="en-US"/>
              </w:rPr>
              <w:t>PID</w:t>
            </w:r>
          </w:p>
        </w:tc>
        <w:tc>
          <w:tcPr>
            <w:tcW w:w="1282" w:type="dxa"/>
          </w:tcPr>
          <w:p w14:paraId="130054F7">
            <w:pPr>
              <w:spacing w:before="36" w:line="209" w:lineRule="auto"/>
              <w:ind w:left="565"/>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097" w:type="dxa"/>
          </w:tcPr>
          <w:p w14:paraId="6B655B90">
            <w:pPr>
              <w:rPr>
                <w:rFonts w:hint="eastAsia" w:ascii="宋体" w:hAnsi="宋体" w:eastAsia="宋体" w:cs="Times New Roman"/>
                <w:snapToGrid w:val="0"/>
                <w:color w:val="000000"/>
                <w:sz w:val="21"/>
                <w:szCs w:val="21"/>
                <w:lang w:eastAsia="en-US"/>
              </w:rPr>
            </w:pPr>
          </w:p>
        </w:tc>
        <w:tc>
          <w:tcPr>
            <w:tcW w:w="1100" w:type="dxa"/>
          </w:tcPr>
          <w:p w14:paraId="7791A586">
            <w:pPr>
              <w:spacing w:before="36" w:line="209" w:lineRule="auto"/>
              <w:ind w:left="479"/>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966" w:type="dxa"/>
          </w:tcPr>
          <w:p w14:paraId="717220FD">
            <w:pPr>
              <w:spacing w:before="36" w:line="209" w:lineRule="auto"/>
              <w:ind w:left="414"/>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231" w:type="dxa"/>
          </w:tcPr>
          <w:p w14:paraId="4ECCE36C">
            <w:pPr>
              <w:rPr>
                <w:rFonts w:hint="eastAsia" w:ascii="宋体" w:hAnsi="宋体" w:eastAsia="宋体" w:cs="Times New Roman"/>
                <w:snapToGrid w:val="0"/>
                <w:color w:val="000000"/>
                <w:sz w:val="21"/>
                <w:szCs w:val="21"/>
                <w:lang w:eastAsia="en-US"/>
              </w:rPr>
            </w:pPr>
          </w:p>
        </w:tc>
        <w:tc>
          <w:tcPr>
            <w:tcW w:w="1675" w:type="dxa"/>
            <w:tcBorders>
              <w:right w:val="single" w:color="000000" w:sz="6" w:space="0"/>
            </w:tcBorders>
          </w:tcPr>
          <w:p w14:paraId="1AF27941">
            <w:pPr>
              <w:spacing w:before="36" w:line="209" w:lineRule="auto"/>
              <w:ind w:left="768"/>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r>
      <w:tr w14:paraId="31026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944" w:type="dxa"/>
            <w:tcBorders>
              <w:left w:val="single" w:color="000000" w:sz="6" w:space="0"/>
            </w:tcBorders>
          </w:tcPr>
          <w:p w14:paraId="4476288D">
            <w:pPr>
              <w:spacing w:before="72" w:line="185" w:lineRule="auto"/>
              <w:ind w:left="344"/>
              <w:rPr>
                <w:rFonts w:hint="eastAsia" w:ascii="宋体" w:hAnsi="宋体" w:eastAsia="宋体" w:cs="Times New Roman"/>
                <w:snapToGrid w:val="0"/>
                <w:color w:val="000000"/>
                <w:sz w:val="19"/>
                <w:szCs w:val="19"/>
                <w:lang w:eastAsia="en-US"/>
              </w:rPr>
            </w:pPr>
            <w:r>
              <w:rPr>
                <w:rFonts w:ascii="宋体" w:hAnsi="宋体" w:eastAsia="宋体" w:cs="Times New Roman"/>
                <w:snapToGrid w:val="0"/>
                <w:color w:val="000000"/>
                <w:spacing w:val="-1"/>
                <w:sz w:val="19"/>
                <w:szCs w:val="19"/>
                <w:lang w:eastAsia="en-US"/>
              </w:rPr>
              <w:t>FID</w:t>
            </w:r>
          </w:p>
        </w:tc>
        <w:tc>
          <w:tcPr>
            <w:tcW w:w="1282" w:type="dxa"/>
          </w:tcPr>
          <w:p w14:paraId="77BDE55E">
            <w:pPr>
              <w:rPr>
                <w:rFonts w:hint="eastAsia" w:ascii="宋体" w:hAnsi="宋体" w:eastAsia="宋体" w:cs="Times New Roman"/>
                <w:snapToGrid w:val="0"/>
                <w:color w:val="000000"/>
                <w:sz w:val="21"/>
                <w:szCs w:val="21"/>
                <w:lang w:eastAsia="en-US"/>
              </w:rPr>
            </w:pPr>
          </w:p>
        </w:tc>
        <w:tc>
          <w:tcPr>
            <w:tcW w:w="1097" w:type="dxa"/>
          </w:tcPr>
          <w:p w14:paraId="411CA51A">
            <w:pPr>
              <w:rPr>
                <w:rFonts w:hint="eastAsia" w:ascii="宋体" w:hAnsi="宋体" w:eastAsia="宋体" w:cs="Times New Roman"/>
                <w:snapToGrid w:val="0"/>
                <w:color w:val="000000"/>
                <w:sz w:val="21"/>
                <w:szCs w:val="21"/>
                <w:lang w:eastAsia="en-US"/>
              </w:rPr>
            </w:pPr>
          </w:p>
        </w:tc>
        <w:tc>
          <w:tcPr>
            <w:tcW w:w="1100" w:type="dxa"/>
          </w:tcPr>
          <w:p w14:paraId="3FA9108D">
            <w:pPr>
              <w:spacing w:before="38" w:line="207" w:lineRule="auto"/>
              <w:ind w:left="479"/>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966" w:type="dxa"/>
          </w:tcPr>
          <w:p w14:paraId="44C5F338">
            <w:pPr>
              <w:spacing w:before="38" w:line="207" w:lineRule="auto"/>
              <w:ind w:left="414"/>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231" w:type="dxa"/>
          </w:tcPr>
          <w:p w14:paraId="5F1330BD">
            <w:pPr>
              <w:spacing w:before="38" w:line="207" w:lineRule="auto"/>
              <w:ind w:left="547"/>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675" w:type="dxa"/>
            <w:tcBorders>
              <w:right w:val="single" w:color="000000" w:sz="6" w:space="0"/>
            </w:tcBorders>
          </w:tcPr>
          <w:p w14:paraId="52B89450">
            <w:pPr>
              <w:spacing w:before="38" w:line="207" w:lineRule="auto"/>
              <w:ind w:left="768"/>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r>
      <w:tr w14:paraId="012E5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44" w:type="dxa"/>
            <w:tcBorders>
              <w:left w:val="single" w:color="000000" w:sz="6" w:space="0"/>
            </w:tcBorders>
          </w:tcPr>
          <w:p w14:paraId="6C282749">
            <w:pPr>
              <w:spacing w:before="75" w:line="187" w:lineRule="auto"/>
              <w:ind w:left="308"/>
              <w:rPr>
                <w:rFonts w:hint="eastAsia" w:ascii="宋体" w:hAnsi="宋体" w:eastAsia="宋体" w:cs="Times New Roman"/>
                <w:snapToGrid w:val="0"/>
                <w:color w:val="000000"/>
                <w:sz w:val="19"/>
                <w:szCs w:val="19"/>
                <w:lang w:eastAsia="en-US"/>
              </w:rPr>
            </w:pPr>
            <w:r>
              <w:rPr>
                <w:rFonts w:ascii="宋体" w:hAnsi="宋体" w:eastAsia="宋体" w:cs="Times New Roman"/>
                <w:snapToGrid w:val="0"/>
                <w:color w:val="000000"/>
                <w:spacing w:val="2"/>
                <w:sz w:val="19"/>
                <w:szCs w:val="19"/>
                <w:lang w:eastAsia="en-US"/>
              </w:rPr>
              <w:t>XSD</w:t>
            </w:r>
          </w:p>
        </w:tc>
        <w:tc>
          <w:tcPr>
            <w:tcW w:w="1282" w:type="dxa"/>
          </w:tcPr>
          <w:p w14:paraId="2DB6D5BB">
            <w:pPr>
              <w:spacing w:before="43" w:line="218" w:lineRule="auto"/>
              <w:ind w:left="565"/>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097" w:type="dxa"/>
          </w:tcPr>
          <w:p w14:paraId="2B5EFC82">
            <w:pPr>
              <w:spacing w:before="43" w:line="218" w:lineRule="auto"/>
              <w:ind w:left="474"/>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100" w:type="dxa"/>
          </w:tcPr>
          <w:p w14:paraId="27E3322E">
            <w:pPr>
              <w:rPr>
                <w:rFonts w:hint="eastAsia" w:ascii="宋体" w:hAnsi="宋体" w:eastAsia="宋体" w:cs="Times New Roman"/>
                <w:snapToGrid w:val="0"/>
                <w:color w:val="000000"/>
                <w:sz w:val="21"/>
                <w:szCs w:val="21"/>
                <w:lang w:eastAsia="en-US"/>
              </w:rPr>
            </w:pPr>
          </w:p>
        </w:tc>
        <w:tc>
          <w:tcPr>
            <w:tcW w:w="966" w:type="dxa"/>
          </w:tcPr>
          <w:p w14:paraId="28329665">
            <w:pPr>
              <w:rPr>
                <w:rFonts w:hint="eastAsia" w:ascii="宋体" w:hAnsi="宋体" w:eastAsia="宋体" w:cs="Times New Roman"/>
                <w:snapToGrid w:val="0"/>
                <w:color w:val="000000"/>
                <w:sz w:val="21"/>
                <w:szCs w:val="21"/>
                <w:lang w:eastAsia="en-US"/>
              </w:rPr>
            </w:pPr>
          </w:p>
        </w:tc>
        <w:tc>
          <w:tcPr>
            <w:tcW w:w="1231" w:type="dxa"/>
          </w:tcPr>
          <w:p w14:paraId="53AD4957">
            <w:pPr>
              <w:rPr>
                <w:rFonts w:hint="eastAsia" w:ascii="宋体" w:hAnsi="宋体" w:eastAsia="宋体" w:cs="Times New Roman"/>
                <w:snapToGrid w:val="0"/>
                <w:color w:val="000000"/>
                <w:sz w:val="21"/>
                <w:szCs w:val="21"/>
                <w:lang w:eastAsia="en-US"/>
              </w:rPr>
            </w:pPr>
          </w:p>
        </w:tc>
        <w:tc>
          <w:tcPr>
            <w:tcW w:w="1675" w:type="dxa"/>
            <w:tcBorders>
              <w:right w:val="single" w:color="000000" w:sz="6" w:space="0"/>
            </w:tcBorders>
          </w:tcPr>
          <w:p w14:paraId="3B1D11F1">
            <w:pPr>
              <w:spacing w:before="43" w:line="218" w:lineRule="auto"/>
              <w:ind w:left="768"/>
              <w:rPr>
                <w:rFonts w:hint="eastAsia" w:ascii="宋体" w:hAnsi="宋体" w:eastAsia="宋体" w:cs="Times New Roman"/>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r>
      <w:tr w14:paraId="136F1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44" w:type="dxa"/>
            <w:tcBorders>
              <w:left w:val="single" w:color="000000" w:sz="6" w:space="0"/>
            </w:tcBorders>
          </w:tcPr>
          <w:p w14:paraId="0BE946C5">
            <w:pPr>
              <w:spacing w:before="75" w:line="187" w:lineRule="auto"/>
              <w:jc w:val="center"/>
              <w:rPr>
                <w:rFonts w:hint="eastAsia" w:ascii="宋体" w:hAnsi="宋体" w:eastAsia="宋体" w:cs="Times New Roman"/>
                <w:snapToGrid w:val="0"/>
                <w:color w:val="000000"/>
                <w:spacing w:val="2"/>
                <w:sz w:val="19"/>
                <w:szCs w:val="19"/>
                <w:lang w:eastAsia="en-US"/>
              </w:rPr>
            </w:pPr>
            <w:r>
              <w:rPr>
                <w:rFonts w:hint="eastAsia" w:ascii="宋体" w:hAnsi="宋体" w:eastAsia="宋体" w:cs="Times New Roman"/>
                <w:snapToGrid w:val="0"/>
                <w:color w:val="000000"/>
                <w:spacing w:val="2"/>
                <w:sz w:val="19"/>
                <w:szCs w:val="19"/>
                <w:lang w:eastAsia="en-US"/>
              </w:rPr>
              <w:t>MS</w:t>
            </w:r>
            <w:r>
              <w:rPr>
                <w:rFonts w:hint="eastAsia" w:ascii="宋体" w:hAnsi="宋体" w:eastAsia="宋体" w:cs="Times New Roman"/>
                <w:snapToGrid w:val="0"/>
                <w:color w:val="000000"/>
                <w:spacing w:val="2"/>
                <w:sz w:val="19"/>
                <w:szCs w:val="19"/>
                <w:lang w:eastAsia="zh-CN"/>
              </w:rPr>
              <w:t>D</w:t>
            </w:r>
          </w:p>
        </w:tc>
        <w:tc>
          <w:tcPr>
            <w:tcW w:w="1282" w:type="dxa"/>
          </w:tcPr>
          <w:p w14:paraId="3B8419C0">
            <w:pPr>
              <w:spacing w:before="43" w:line="218" w:lineRule="auto"/>
              <w:ind w:left="565"/>
              <w:rPr>
                <w:rFonts w:hint="eastAsia" w:ascii="宋体" w:hAnsi="宋体" w:eastAsia="宋体" w:cs="MS Gothic"/>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097" w:type="dxa"/>
          </w:tcPr>
          <w:p w14:paraId="2B8F1BF0">
            <w:pPr>
              <w:spacing w:before="43" w:line="218" w:lineRule="auto"/>
              <w:ind w:left="474"/>
              <w:rPr>
                <w:rFonts w:hint="eastAsia" w:ascii="宋体" w:hAnsi="宋体" w:eastAsia="宋体" w:cs="MS Gothic"/>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c>
          <w:tcPr>
            <w:tcW w:w="1100" w:type="dxa"/>
          </w:tcPr>
          <w:p w14:paraId="482C4105">
            <w:pPr>
              <w:jc w:val="center"/>
              <w:rPr>
                <w:rFonts w:hint="eastAsia" w:ascii="宋体" w:hAnsi="宋体" w:eastAsia="宋体" w:cs="Times New Roman"/>
                <w:snapToGrid w:val="0"/>
                <w:color w:val="000000"/>
                <w:sz w:val="21"/>
                <w:szCs w:val="21"/>
                <w:lang w:eastAsia="en-US"/>
              </w:rPr>
            </w:pPr>
            <w:r>
              <w:rPr>
                <w:rFonts w:ascii="Segoe UI Symbol" w:hAnsi="Segoe UI Symbol" w:eastAsia="宋体" w:cs="Segoe UI Symbol"/>
                <w:snapToGrid w:val="0"/>
                <w:color w:val="000000"/>
                <w:sz w:val="19"/>
                <w:szCs w:val="19"/>
                <w:lang w:eastAsia="en-US"/>
              </w:rPr>
              <w:t>✓</w:t>
            </w:r>
          </w:p>
        </w:tc>
        <w:tc>
          <w:tcPr>
            <w:tcW w:w="966" w:type="dxa"/>
          </w:tcPr>
          <w:p w14:paraId="65061FD3">
            <w:pPr>
              <w:jc w:val="center"/>
              <w:rPr>
                <w:rFonts w:hint="eastAsia" w:ascii="宋体" w:hAnsi="宋体" w:eastAsia="宋体" w:cs="Times New Roman"/>
                <w:snapToGrid w:val="0"/>
                <w:color w:val="000000"/>
                <w:sz w:val="21"/>
                <w:szCs w:val="21"/>
                <w:lang w:eastAsia="en-US"/>
              </w:rPr>
            </w:pPr>
            <w:r>
              <w:rPr>
                <w:rFonts w:ascii="Segoe UI Symbol" w:hAnsi="Segoe UI Symbol" w:eastAsia="宋体" w:cs="Segoe UI Symbol"/>
                <w:snapToGrid w:val="0"/>
                <w:color w:val="000000"/>
                <w:sz w:val="19"/>
                <w:szCs w:val="19"/>
                <w:lang w:eastAsia="en-US"/>
              </w:rPr>
              <w:t>✓</w:t>
            </w:r>
          </w:p>
        </w:tc>
        <w:tc>
          <w:tcPr>
            <w:tcW w:w="1231" w:type="dxa"/>
          </w:tcPr>
          <w:p w14:paraId="15721A79">
            <w:pPr>
              <w:jc w:val="center"/>
              <w:rPr>
                <w:rFonts w:hint="eastAsia" w:ascii="宋体" w:hAnsi="宋体" w:eastAsia="宋体" w:cs="Times New Roman"/>
                <w:snapToGrid w:val="0"/>
                <w:color w:val="000000"/>
                <w:sz w:val="21"/>
                <w:szCs w:val="21"/>
                <w:lang w:eastAsia="en-US"/>
              </w:rPr>
            </w:pPr>
            <w:r>
              <w:rPr>
                <w:rFonts w:ascii="Segoe UI Symbol" w:hAnsi="Segoe UI Symbol" w:eastAsia="宋体" w:cs="Segoe UI Symbol"/>
                <w:snapToGrid w:val="0"/>
                <w:color w:val="000000"/>
                <w:sz w:val="19"/>
                <w:szCs w:val="19"/>
                <w:lang w:eastAsia="en-US"/>
              </w:rPr>
              <w:t>✓</w:t>
            </w:r>
          </w:p>
        </w:tc>
        <w:tc>
          <w:tcPr>
            <w:tcW w:w="1675" w:type="dxa"/>
            <w:tcBorders>
              <w:right w:val="single" w:color="000000" w:sz="6" w:space="0"/>
            </w:tcBorders>
          </w:tcPr>
          <w:p w14:paraId="43EEBF83">
            <w:pPr>
              <w:spacing w:before="43" w:line="218" w:lineRule="auto"/>
              <w:ind w:left="768"/>
              <w:rPr>
                <w:rFonts w:hint="eastAsia" w:ascii="宋体" w:hAnsi="宋体" w:eastAsia="宋体" w:cs="MS Gothic"/>
                <w:snapToGrid w:val="0"/>
                <w:color w:val="000000"/>
                <w:sz w:val="19"/>
                <w:szCs w:val="19"/>
                <w:lang w:eastAsia="en-US"/>
              </w:rPr>
            </w:pPr>
            <w:r>
              <w:rPr>
                <w:rFonts w:ascii="Segoe UI Symbol" w:hAnsi="Segoe UI Symbol" w:eastAsia="宋体" w:cs="Segoe UI Symbol"/>
                <w:snapToGrid w:val="0"/>
                <w:color w:val="000000"/>
                <w:sz w:val="19"/>
                <w:szCs w:val="19"/>
                <w:lang w:eastAsia="en-US"/>
              </w:rPr>
              <w:t>✓</w:t>
            </w:r>
          </w:p>
        </w:tc>
      </w:tr>
      <w:tr w14:paraId="0A661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44" w:type="dxa"/>
            <w:tcBorders>
              <w:left w:val="single" w:color="000000" w:sz="6" w:space="0"/>
              <w:bottom w:val="single" w:color="000000" w:sz="6" w:space="0"/>
            </w:tcBorders>
            <w:vAlign w:val="top"/>
          </w:tcPr>
          <w:p w14:paraId="7EBD513D">
            <w:pPr>
              <w:spacing w:before="73" w:line="184" w:lineRule="auto"/>
              <w:ind w:left="316" w:leftChars="0"/>
              <w:rPr>
                <w:rFonts w:hint="eastAsia" w:ascii="宋体" w:hAnsi="宋体" w:eastAsia="宋体" w:cs="Times New Roman"/>
                <w:snapToGrid w:val="0"/>
                <w:color w:val="000000"/>
                <w:sz w:val="19"/>
                <w:szCs w:val="19"/>
                <w:lang w:val="en-US" w:eastAsia="en-US" w:bidi="ar-SA"/>
              </w:rPr>
            </w:pPr>
            <w:r>
              <w:rPr>
                <w:rFonts w:ascii="宋体" w:hAnsi="宋体" w:eastAsia="宋体" w:cs="Times New Roman"/>
                <w:snapToGrid w:val="0"/>
                <w:color w:val="000000"/>
                <w:spacing w:val="-2"/>
                <w:sz w:val="19"/>
                <w:szCs w:val="19"/>
                <w:lang w:eastAsia="en-US"/>
              </w:rPr>
              <w:t>ECD</w:t>
            </w:r>
          </w:p>
        </w:tc>
        <w:tc>
          <w:tcPr>
            <w:tcW w:w="1282" w:type="dxa"/>
            <w:tcBorders>
              <w:bottom w:val="single" w:color="000000" w:sz="6" w:space="0"/>
            </w:tcBorders>
            <w:vAlign w:val="top"/>
          </w:tcPr>
          <w:p w14:paraId="32523E45">
            <w:pPr>
              <w:spacing w:before="41" w:line="204" w:lineRule="auto"/>
              <w:ind w:left="565" w:leftChars="0"/>
              <w:rPr>
                <w:rFonts w:hint="eastAsia" w:ascii="宋体" w:hAnsi="宋体" w:eastAsia="宋体" w:cs="Times New Roman"/>
                <w:snapToGrid w:val="0"/>
                <w:color w:val="000000"/>
                <w:sz w:val="19"/>
                <w:szCs w:val="19"/>
                <w:lang w:val="en-US" w:eastAsia="en-US" w:bidi="ar-SA"/>
              </w:rPr>
            </w:pPr>
            <w:r>
              <w:rPr>
                <w:rFonts w:ascii="Segoe UI Symbol" w:hAnsi="Segoe UI Symbol" w:eastAsia="宋体" w:cs="Segoe UI Symbol"/>
                <w:snapToGrid w:val="0"/>
                <w:color w:val="000000"/>
                <w:sz w:val="19"/>
                <w:szCs w:val="19"/>
                <w:lang w:eastAsia="en-US"/>
              </w:rPr>
              <w:t>✓</w:t>
            </w:r>
          </w:p>
        </w:tc>
        <w:tc>
          <w:tcPr>
            <w:tcW w:w="1097" w:type="dxa"/>
            <w:tcBorders>
              <w:bottom w:val="single" w:color="000000" w:sz="6" w:space="0"/>
            </w:tcBorders>
            <w:vAlign w:val="top"/>
          </w:tcPr>
          <w:p w14:paraId="1B47EEDB">
            <w:pPr>
              <w:spacing w:before="41" w:line="204" w:lineRule="auto"/>
              <w:ind w:left="474" w:leftChars="0"/>
              <w:rPr>
                <w:rFonts w:hint="eastAsia" w:ascii="宋体" w:hAnsi="宋体" w:eastAsia="宋体" w:cs="Times New Roman"/>
                <w:snapToGrid w:val="0"/>
                <w:color w:val="000000"/>
                <w:sz w:val="19"/>
                <w:szCs w:val="19"/>
                <w:lang w:val="en-US" w:eastAsia="en-US" w:bidi="ar-SA"/>
              </w:rPr>
            </w:pPr>
            <w:r>
              <w:rPr>
                <w:rFonts w:ascii="Segoe UI Symbol" w:hAnsi="Segoe UI Symbol" w:eastAsia="宋体" w:cs="Segoe UI Symbol"/>
                <w:snapToGrid w:val="0"/>
                <w:color w:val="000000"/>
                <w:sz w:val="19"/>
                <w:szCs w:val="19"/>
                <w:lang w:eastAsia="en-US"/>
              </w:rPr>
              <w:t>✓</w:t>
            </w:r>
          </w:p>
        </w:tc>
        <w:tc>
          <w:tcPr>
            <w:tcW w:w="1100" w:type="dxa"/>
            <w:tcBorders>
              <w:bottom w:val="single" w:color="000000" w:sz="6" w:space="0"/>
            </w:tcBorders>
            <w:vAlign w:val="top"/>
          </w:tcPr>
          <w:p w14:paraId="58F6041B">
            <w:pPr>
              <w:rPr>
                <w:rFonts w:hint="eastAsia" w:ascii="宋体" w:hAnsi="宋体" w:eastAsia="宋体" w:cs="Times New Roman"/>
                <w:snapToGrid w:val="0"/>
                <w:color w:val="000000"/>
                <w:sz w:val="21"/>
                <w:szCs w:val="21"/>
                <w:lang w:val="en-US" w:eastAsia="en-US" w:bidi="ar-SA"/>
              </w:rPr>
            </w:pPr>
          </w:p>
        </w:tc>
        <w:tc>
          <w:tcPr>
            <w:tcW w:w="966" w:type="dxa"/>
            <w:tcBorders>
              <w:bottom w:val="single" w:color="000000" w:sz="6" w:space="0"/>
            </w:tcBorders>
            <w:vAlign w:val="top"/>
          </w:tcPr>
          <w:p w14:paraId="4B70E464">
            <w:pPr>
              <w:rPr>
                <w:rFonts w:hint="eastAsia" w:ascii="宋体" w:hAnsi="宋体" w:eastAsia="宋体" w:cs="Times New Roman"/>
                <w:snapToGrid w:val="0"/>
                <w:color w:val="000000"/>
                <w:sz w:val="21"/>
                <w:szCs w:val="21"/>
                <w:lang w:val="en-US" w:eastAsia="en-US" w:bidi="ar-SA"/>
              </w:rPr>
            </w:pPr>
          </w:p>
        </w:tc>
        <w:tc>
          <w:tcPr>
            <w:tcW w:w="1231" w:type="dxa"/>
            <w:tcBorders>
              <w:bottom w:val="single" w:color="000000" w:sz="6" w:space="0"/>
            </w:tcBorders>
            <w:vAlign w:val="top"/>
          </w:tcPr>
          <w:p w14:paraId="05D29E44">
            <w:pPr>
              <w:rPr>
                <w:rFonts w:hint="eastAsia" w:ascii="宋体" w:hAnsi="宋体" w:eastAsia="宋体" w:cs="Times New Roman"/>
                <w:snapToGrid w:val="0"/>
                <w:color w:val="000000"/>
                <w:sz w:val="21"/>
                <w:szCs w:val="21"/>
                <w:lang w:val="en-US" w:eastAsia="en-US" w:bidi="ar-SA"/>
              </w:rPr>
            </w:pPr>
          </w:p>
        </w:tc>
        <w:tc>
          <w:tcPr>
            <w:tcW w:w="1675" w:type="dxa"/>
            <w:tcBorders>
              <w:bottom w:val="single" w:color="000000" w:sz="6" w:space="0"/>
              <w:right w:val="single" w:color="000000" w:sz="6" w:space="0"/>
            </w:tcBorders>
            <w:vAlign w:val="top"/>
          </w:tcPr>
          <w:p w14:paraId="347C1255">
            <w:pPr>
              <w:spacing w:before="41" w:line="204" w:lineRule="auto"/>
              <w:ind w:left="768" w:leftChars="0"/>
              <w:rPr>
                <w:rFonts w:hint="eastAsia" w:ascii="宋体" w:hAnsi="宋体" w:eastAsia="宋体" w:cs="Times New Roman"/>
                <w:snapToGrid w:val="0"/>
                <w:color w:val="000000"/>
                <w:sz w:val="19"/>
                <w:szCs w:val="19"/>
                <w:lang w:val="en-US" w:eastAsia="en-US" w:bidi="ar-SA"/>
              </w:rPr>
            </w:pPr>
            <w:r>
              <w:rPr>
                <w:rFonts w:ascii="Segoe UI Symbol" w:hAnsi="Segoe UI Symbol" w:eastAsia="宋体" w:cs="Segoe UI Symbol"/>
                <w:snapToGrid w:val="0"/>
                <w:color w:val="000000"/>
                <w:sz w:val="19"/>
                <w:szCs w:val="19"/>
                <w:lang w:eastAsia="en-US"/>
              </w:rPr>
              <w:t>✓</w:t>
            </w:r>
          </w:p>
        </w:tc>
      </w:tr>
    </w:tbl>
    <w:p w14:paraId="1D5B3E35">
      <w:pPr>
        <w:adjustRightInd w:val="0"/>
        <w:snapToGrid w:val="0"/>
        <w:spacing w:before="156" w:beforeLines="50" w:line="360" w:lineRule="auto"/>
        <w:rPr>
          <w:rFonts w:hint="eastAsia" w:ascii="宋体" w:hAnsi="宋体" w:eastAsia="宋体" w:cs="宋体"/>
          <w:color w:val="000000"/>
          <w:sz w:val="26"/>
          <w:szCs w:val="26"/>
        </w:rPr>
      </w:pPr>
      <w:r>
        <w:rPr>
          <w:rFonts w:hint="eastAsia" w:ascii="宋体" w:hAnsi="宋体" w:eastAsia="宋体" w:cs="宋体"/>
          <w:color w:val="000000"/>
          <w:sz w:val="26"/>
          <w:szCs w:val="26"/>
        </w:rPr>
        <w:t>5.3.2检测器的检出限应符合表5.3.2要求。</w:t>
      </w:r>
    </w:p>
    <w:p w14:paraId="01AC814C">
      <w:pPr>
        <w:pStyle w:val="13"/>
        <w:adjustRightInd w:val="0"/>
        <w:snapToGrid w:val="0"/>
        <w:ind w:left="3101"/>
        <w:rPr>
          <w:rFonts w:ascii="宋体" w:hAnsi="宋体" w:eastAsia="宋体" w:cs="宋体"/>
          <w:color w:val="000000"/>
          <w:sz w:val="26"/>
          <w:szCs w:val="26"/>
          <w:highlight w:val="none"/>
        </w:rPr>
      </w:pPr>
      <w:r>
        <w:rPr>
          <w:rFonts w:hint="eastAsia" w:ascii="宋体" w:hAnsi="宋体" w:eastAsia="宋体" w:cs="宋体"/>
          <w:color w:val="000000"/>
          <w:sz w:val="26"/>
          <w:szCs w:val="26"/>
          <w:highlight w:val="none"/>
        </w:rPr>
        <w:t>表5.3.2检测器检出限</w:t>
      </w:r>
    </w:p>
    <w:tbl>
      <w:tblPr>
        <w:tblStyle w:val="43"/>
        <w:tblW w:w="8349"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9"/>
        <w:gridCol w:w="943"/>
        <w:gridCol w:w="1134"/>
        <w:gridCol w:w="992"/>
        <w:gridCol w:w="2062"/>
        <w:gridCol w:w="2049"/>
      </w:tblGrid>
      <w:tr w14:paraId="4D363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1169" w:type="dxa"/>
            <w:vMerge w:val="restart"/>
            <w:tcBorders>
              <w:top w:val="single" w:color="000000" w:sz="6" w:space="0"/>
              <w:left w:val="single" w:color="000000" w:sz="6" w:space="0"/>
            </w:tcBorders>
          </w:tcPr>
          <w:p w14:paraId="17F0122F">
            <w:pPr>
              <w:spacing w:before="38" w:line="207" w:lineRule="auto"/>
              <w:jc w:val="center"/>
              <w:rPr>
                <w:rFonts w:hint="eastAsia"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检测器</w:t>
            </w:r>
          </w:p>
        </w:tc>
        <w:tc>
          <w:tcPr>
            <w:tcW w:w="7180" w:type="dxa"/>
            <w:gridSpan w:val="5"/>
            <w:tcBorders>
              <w:top w:val="single" w:color="000000" w:sz="6" w:space="0"/>
            </w:tcBorders>
          </w:tcPr>
          <w:p w14:paraId="3B1B5A1F">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标准液</w:t>
            </w:r>
          </w:p>
        </w:tc>
      </w:tr>
      <w:tr w14:paraId="0E3A8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169" w:type="dxa"/>
            <w:vMerge w:val="continue"/>
            <w:tcBorders>
              <w:left w:val="single" w:color="000000" w:sz="6" w:space="0"/>
            </w:tcBorders>
          </w:tcPr>
          <w:p w14:paraId="67F752AE">
            <w:pPr>
              <w:spacing w:before="38" w:line="207" w:lineRule="auto"/>
              <w:jc w:val="center"/>
              <w:rPr>
                <w:rFonts w:ascii="宋体" w:hAnsi="宋体" w:eastAsia="宋体" w:cs="Times New Roman"/>
                <w:snapToGrid w:val="0"/>
                <w:color w:val="000000"/>
                <w:sz w:val="19"/>
                <w:szCs w:val="19"/>
                <w:lang w:eastAsia="zh-CN"/>
              </w:rPr>
            </w:pPr>
          </w:p>
        </w:tc>
        <w:tc>
          <w:tcPr>
            <w:tcW w:w="943" w:type="dxa"/>
            <w:tcBorders>
              <w:top w:val="single" w:color="000000" w:sz="6" w:space="0"/>
            </w:tcBorders>
          </w:tcPr>
          <w:p w14:paraId="31FC42C9">
            <w:pPr>
              <w:spacing w:before="38" w:line="207" w:lineRule="auto"/>
              <w:jc w:val="center"/>
              <w:rPr>
                <w:rFonts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甲烷</w:t>
            </w:r>
          </w:p>
        </w:tc>
        <w:tc>
          <w:tcPr>
            <w:tcW w:w="1134" w:type="dxa"/>
            <w:tcBorders>
              <w:top w:val="single" w:color="000000" w:sz="6" w:space="0"/>
            </w:tcBorders>
          </w:tcPr>
          <w:p w14:paraId="05E4351F">
            <w:pPr>
              <w:spacing w:before="38" w:line="207" w:lineRule="auto"/>
              <w:jc w:val="center"/>
              <w:rPr>
                <w:rFonts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苯</w:t>
            </w:r>
          </w:p>
        </w:tc>
        <w:tc>
          <w:tcPr>
            <w:tcW w:w="992" w:type="dxa"/>
            <w:tcBorders>
              <w:top w:val="single" w:color="000000" w:sz="6" w:space="0"/>
            </w:tcBorders>
          </w:tcPr>
          <w:p w14:paraId="38885799">
            <w:pPr>
              <w:spacing w:before="38" w:line="207" w:lineRule="auto"/>
              <w:jc w:val="center"/>
              <w:rPr>
                <w:rFonts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甲苯</w:t>
            </w:r>
          </w:p>
        </w:tc>
        <w:tc>
          <w:tcPr>
            <w:tcW w:w="2062" w:type="dxa"/>
            <w:tcBorders>
              <w:top w:val="single" w:color="000000" w:sz="6" w:space="0"/>
            </w:tcBorders>
          </w:tcPr>
          <w:p w14:paraId="1A8ED323">
            <w:pPr>
              <w:spacing w:before="38" w:line="207" w:lineRule="auto"/>
              <w:jc w:val="center"/>
              <w:rPr>
                <w:rFonts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四氯乙烯/三氯乙烯</w:t>
            </w:r>
          </w:p>
        </w:tc>
        <w:tc>
          <w:tcPr>
            <w:tcW w:w="2049" w:type="dxa"/>
            <w:tcBorders>
              <w:top w:val="single" w:color="000000" w:sz="6" w:space="0"/>
            </w:tcBorders>
          </w:tcPr>
          <w:p w14:paraId="6A1CA912">
            <w:pPr>
              <w:spacing w:before="38" w:line="207" w:lineRule="auto"/>
              <w:jc w:val="center"/>
              <w:rPr>
                <w:rFonts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氯仿/1,1,2-三氯甲烷</w:t>
            </w:r>
          </w:p>
        </w:tc>
      </w:tr>
      <w:tr w14:paraId="4F6B91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1169" w:type="dxa"/>
            <w:tcBorders>
              <w:left w:val="single" w:color="000000" w:sz="6" w:space="0"/>
            </w:tcBorders>
          </w:tcPr>
          <w:p w14:paraId="1B0B209D">
            <w:pPr>
              <w:spacing w:before="38" w:line="207" w:lineRule="auto"/>
              <w:jc w:val="center"/>
              <w:rPr>
                <w:rFonts w:hint="eastAsia"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PID</w:t>
            </w:r>
          </w:p>
        </w:tc>
        <w:tc>
          <w:tcPr>
            <w:tcW w:w="943" w:type="dxa"/>
          </w:tcPr>
          <w:p w14:paraId="44CAA697">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不适用</w:t>
            </w:r>
          </w:p>
        </w:tc>
        <w:tc>
          <w:tcPr>
            <w:tcW w:w="1134" w:type="dxa"/>
          </w:tcPr>
          <w:p w14:paraId="1EBB6380">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0.25ppm</w:t>
            </w:r>
          </w:p>
        </w:tc>
        <w:tc>
          <w:tcPr>
            <w:tcW w:w="992" w:type="dxa"/>
          </w:tcPr>
          <w:p w14:paraId="5428E0E5">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0.4ppm</w:t>
            </w:r>
          </w:p>
        </w:tc>
        <w:tc>
          <w:tcPr>
            <w:tcW w:w="2062" w:type="dxa"/>
          </w:tcPr>
          <w:p w14:paraId="2416C154">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0.25ppm</w:t>
            </w:r>
          </w:p>
        </w:tc>
        <w:tc>
          <w:tcPr>
            <w:tcW w:w="2049" w:type="dxa"/>
          </w:tcPr>
          <w:p w14:paraId="64A71FFC">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不适用</w:t>
            </w:r>
          </w:p>
        </w:tc>
      </w:tr>
      <w:tr w14:paraId="5E7EB7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169" w:type="dxa"/>
            <w:tcBorders>
              <w:left w:val="single" w:color="000000" w:sz="6" w:space="0"/>
            </w:tcBorders>
          </w:tcPr>
          <w:p w14:paraId="0519FDF2">
            <w:pPr>
              <w:spacing w:before="38" w:line="207" w:lineRule="auto"/>
              <w:jc w:val="center"/>
              <w:rPr>
                <w:rFonts w:hint="eastAsia"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FID</w:t>
            </w:r>
          </w:p>
        </w:tc>
        <w:tc>
          <w:tcPr>
            <w:tcW w:w="943" w:type="dxa"/>
          </w:tcPr>
          <w:p w14:paraId="4079CB4D">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2.5ppm</w:t>
            </w:r>
          </w:p>
        </w:tc>
        <w:tc>
          <w:tcPr>
            <w:tcW w:w="1134" w:type="dxa"/>
          </w:tcPr>
          <w:p w14:paraId="530CB373">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4ppm</w:t>
            </w:r>
          </w:p>
        </w:tc>
        <w:tc>
          <w:tcPr>
            <w:tcW w:w="992" w:type="dxa"/>
          </w:tcPr>
          <w:p w14:paraId="1A35CC87">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2.5ppm</w:t>
            </w:r>
          </w:p>
        </w:tc>
        <w:tc>
          <w:tcPr>
            <w:tcW w:w="2062" w:type="dxa"/>
          </w:tcPr>
          <w:p w14:paraId="4AF68532">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2.5ppm</w:t>
            </w:r>
          </w:p>
        </w:tc>
        <w:tc>
          <w:tcPr>
            <w:tcW w:w="2049" w:type="dxa"/>
          </w:tcPr>
          <w:p w14:paraId="55CA9F11">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2.5ppm</w:t>
            </w:r>
          </w:p>
        </w:tc>
      </w:tr>
      <w:tr w14:paraId="37A300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69" w:type="dxa"/>
            <w:tcBorders>
              <w:left w:val="single" w:color="000000" w:sz="6" w:space="0"/>
            </w:tcBorders>
          </w:tcPr>
          <w:p w14:paraId="0E621280">
            <w:pPr>
              <w:spacing w:before="38" w:line="207" w:lineRule="auto"/>
              <w:jc w:val="center"/>
              <w:rPr>
                <w:rFonts w:hint="eastAsia" w:ascii="宋体" w:hAnsi="宋体" w:eastAsia="宋体" w:cs="Times New Roman"/>
                <w:snapToGrid w:val="0"/>
                <w:color w:val="000000"/>
                <w:sz w:val="19"/>
                <w:szCs w:val="19"/>
                <w:lang w:eastAsia="zh-CN"/>
              </w:rPr>
            </w:pPr>
            <w:r>
              <w:rPr>
                <w:rFonts w:ascii="宋体" w:hAnsi="宋体" w:eastAsia="宋体" w:cs="Times New Roman"/>
                <w:snapToGrid w:val="0"/>
                <w:color w:val="000000"/>
                <w:sz w:val="19"/>
                <w:szCs w:val="19"/>
                <w:lang w:eastAsia="zh-CN"/>
              </w:rPr>
              <w:t>XSD</w:t>
            </w:r>
          </w:p>
        </w:tc>
        <w:tc>
          <w:tcPr>
            <w:tcW w:w="943" w:type="dxa"/>
          </w:tcPr>
          <w:p w14:paraId="2EB7FD0A">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不适用</w:t>
            </w:r>
          </w:p>
        </w:tc>
        <w:tc>
          <w:tcPr>
            <w:tcW w:w="1134" w:type="dxa"/>
          </w:tcPr>
          <w:p w14:paraId="2747113A">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不适用</w:t>
            </w:r>
          </w:p>
        </w:tc>
        <w:tc>
          <w:tcPr>
            <w:tcW w:w="992" w:type="dxa"/>
          </w:tcPr>
          <w:p w14:paraId="30256D1A">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不适用</w:t>
            </w:r>
          </w:p>
        </w:tc>
        <w:tc>
          <w:tcPr>
            <w:tcW w:w="2062" w:type="dxa"/>
          </w:tcPr>
          <w:p w14:paraId="07B6866C">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0.2ppm</w:t>
            </w:r>
          </w:p>
        </w:tc>
        <w:tc>
          <w:tcPr>
            <w:tcW w:w="2049" w:type="dxa"/>
          </w:tcPr>
          <w:p w14:paraId="35EA1294">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0.2ppm</w:t>
            </w:r>
          </w:p>
        </w:tc>
      </w:tr>
      <w:tr w14:paraId="29C73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169" w:type="dxa"/>
            <w:tcBorders>
              <w:left w:val="single" w:color="000000" w:sz="6" w:space="0"/>
            </w:tcBorders>
          </w:tcPr>
          <w:p w14:paraId="58681F14">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MSD</w:t>
            </w:r>
          </w:p>
        </w:tc>
        <w:tc>
          <w:tcPr>
            <w:tcW w:w="943" w:type="dxa"/>
          </w:tcPr>
          <w:p w14:paraId="667544AB">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0.05ppm</w:t>
            </w:r>
          </w:p>
        </w:tc>
        <w:tc>
          <w:tcPr>
            <w:tcW w:w="1134" w:type="dxa"/>
          </w:tcPr>
          <w:p w14:paraId="4E361C9E">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0.05ppm</w:t>
            </w:r>
          </w:p>
        </w:tc>
        <w:tc>
          <w:tcPr>
            <w:tcW w:w="992" w:type="dxa"/>
          </w:tcPr>
          <w:p w14:paraId="5DA76422">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0.05ppm</w:t>
            </w:r>
          </w:p>
        </w:tc>
        <w:tc>
          <w:tcPr>
            <w:tcW w:w="2062" w:type="dxa"/>
          </w:tcPr>
          <w:p w14:paraId="7910C4C9">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0.08ppm</w:t>
            </w:r>
          </w:p>
        </w:tc>
        <w:tc>
          <w:tcPr>
            <w:tcW w:w="2049" w:type="dxa"/>
          </w:tcPr>
          <w:p w14:paraId="0754B571">
            <w:pPr>
              <w:spacing w:before="38" w:line="207" w:lineRule="auto"/>
              <w:jc w:val="center"/>
              <w:rPr>
                <w:rFonts w:hint="eastAsia" w:ascii="宋体" w:hAnsi="宋体" w:eastAsia="宋体" w:cs="Times New Roman"/>
                <w:snapToGrid w:val="0"/>
                <w:color w:val="000000"/>
                <w:sz w:val="19"/>
                <w:szCs w:val="19"/>
                <w:lang w:eastAsia="zh-CN"/>
              </w:rPr>
            </w:pPr>
            <w:r>
              <w:rPr>
                <w:rFonts w:hint="eastAsia" w:ascii="宋体" w:hAnsi="宋体" w:eastAsia="宋体" w:cs="Times New Roman"/>
                <w:snapToGrid w:val="0"/>
                <w:color w:val="000000"/>
                <w:sz w:val="19"/>
                <w:szCs w:val="19"/>
                <w:lang w:eastAsia="zh-CN"/>
              </w:rPr>
              <w:t>0.08ppm</w:t>
            </w:r>
          </w:p>
        </w:tc>
      </w:tr>
      <w:tr w14:paraId="0BE142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169" w:type="dxa"/>
            <w:tcBorders>
              <w:left w:val="single" w:color="000000" w:sz="6" w:space="0"/>
              <w:bottom w:val="single" w:color="000000" w:sz="6" w:space="0"/>
            </w:tcBorders>
            <w:vAlign w:val="top"/>
          </w:tcPr>
          <w:p w14:paraId="0CE3B62E">
            <w:pPr>
              <w:spacing w:before="38" w:line="207" w:lineRule="auto"/>
              <w:jc w:val="center"/>
              <w:rPr>
                <w:rFonts w:hint="eastAsia" w:ascii="宋体" w:hAnsi="宋体" w:eastAsia="宋体" w:cs="Times New Roman"/>
                <w:snapToGrid w:val="0"/>
                <w:color w:val="000000"/>
                <w:sz w:val="19"/>
                <w:szCs w:val="19"/>
                <w:lang w:val="en-US" w:eastAsia="zh-CN" w:bidi="ar-SA"/>
              </w:rPr>
            </w:pPr>
            <w:r>
              <w:rPr>
                <w:rFonts w:ascii="宋体" w:hAnsi="宋体" w:eastAsia="宋体" w:cs="Times New Roman"/>
                <w:snapToGrid w:val="0"/>
                <w:color w:val="000000"/>
                <w:sz w:val="19"/>
                <w:szCs w:val="19"/>
                <w:lang w:eastAsia="zh-CN"/>
              </w:rPr>
              <w:t>ECD</w:t>
            </w:r>
          </w:p>
        </w:tc>
        <w:tc>
          <w:tcPr>
            <w:tcW w:w="943" w:type="dxa"/>
            <w:tcBorders>
              <w:bottom w:val="single" w:color="000000" w:sz="6" w:space="0"/>
            </w:tcBorders>
            <w:vAlign w:val="top"/>
          </w:tcPr>
          <w:p w14:paraId="26C6E164">
            <w:pPr>
              <w:spacing w:before="38" w:line="207" w:lineRule="auto"/>
              <w:jc w:val="center"/>
              <w:rPr>
                <w:rFonts w:hint="eastAsia" w:ascii="宋体" w:hAnsi="宋体" w:eastAsia="宋体" w:cs="Times New Roman"/>
                <w:snapToGrid w:val="0"/>
                <w:color w:val="000000"/>
                <w:sz w:val="19"/>
                <w:szCs w:val="19"/>
                <w:lang w:val="en-US" w:eastAsia="zh-CN" w:bidi="ar-SA"/>
              </w:rPr>
            </w:pPr>
            <w:r>
              <w:rPr>
                <w:rFonts w:hint="eastAsia" w:ascii="宋体" w:hAnsi="宋体" w:eastAsia="宋体" w:cs="Times New Roman"/>
                <w:snapToGrid w:val="0"/>
                <w:color w:val="000000"/>
                <w:sz w:val="19"/>
                <w:szCs w:val="19"/>
                <w:lang w:eastAsia="zh-CN"/>
              </w:rPr>
              <w:t>不适用</w:t>
            </w:r>
          </w:p>
        </w:tc>
        <w:tc>
          <w:tcPr>
            <w:tcW w:w="1134" w:type="dxa"/>
            <w:tcBorders>
              <w:bottom w:val="single" w:color="000000" w:sz="6" w:space="0"/>
            </w:tcBorders>
            <w:vAlign w:val="top"/>
          </w:tcPr>
          <w:p w14:paraId="337F9CFA">
            <w:pPr>
              <w:spacing w:before="38" w:line="207" w:lineRule="auto"/>
              <w:jc w:val="center"/>
              <w:rPr>
                <w:rFonts w:hint="eastAsia" w:ascii="宋体" w:hAnsi="宋体" w:eastAsia="宋体" w:cs="Times New Roman"/>
                <w:snapToGrid w:val="0"/>
                <w:color w:val="000000"/>
                <w:sz w:val="19"/>
                <w:szCs w:val="19"/>
                <w:lang w:val="en-US" w:eastAsia="zh-CN" w:bidi="ar-SA"/>
              </w:rPr>
            </w:pPr>
            <w:r>
              <w:rPr>
                <w:rFonts w:hint="eastAsia" w:ascii="宋体" w:hAnsi="宋体" w:eastAsia="宋体" w:cs="Times New Roman"/>
                <w:snapToGrid w:val="0"/>
                <w:color w:val="000000"/>
                <w:sz w:val="19"/>
                <w:szCs w:val="19"/>
                <w:lang w:eastAsia="zh-CN"/>
              </w:rPr>
              <w:t>不适用</w:t>
            </w:r>
          </w:p>
        </w:tc>
        <w:tc>
          <w:tcPr>
            <w:tcW w:w="992" w:type="dxa"/>
            <w:tcBorders>
              <w:bottom w:val="single" w:color="000000" w:sz="6" w:space="0"/>
            </w:tcBorders>
            <w:vAlign w:val="top"/>
          </w:tcPr>
          <w:p w14:paraId="076F32DC">
            <w:pPr>
              <w:spacing w:before="38" w:line="207" w:lineRule="auto"/>
              <w:jc w:val="center"/>
              <w:rPr>
                <w:rFonts w:hint="eastAsia" w:ascii="宋体" w:hAnsi="宋体" w:eastAsia="宋体" w:cs="Times New Roman"/>
                <w:snapToGrid w:val="0"/>
                <w:color w:val="000000"/>
                <w:sz w:val="19"/>
                <w:szCs w:val="19"/>
                <w:lang w:val="en-US" w:eastAsia="zh-CN" w:bidi="ar-SA"/>
              </w:rPr>
            </w:pPr>
            <w:r>
              <w:rPr>
                <w:rFonts w:hint="eastAsia" w:ascii="宋体" w:hAnsi="宋体" w:eastAsia="宋体" w:cs="Times New Roman"/>
                <w:snapToGrid w:val="0"/>
                <w:color w:val="000000"/>
                <w:sz w:val="19"/>
                <w:szCs w:val="19"/>
                <w:lang w:eastAsia="zh-CN"/>
              </w:rPr>
              <w:t>不适用</w:t>
            </w:r>
          </w:p>
        </w:tc>
        <w:tc>
          <w:tcPr>
            <w:tcW w:w="2062" w:type="dxa"/>
            <w:tcBorders>
              <w:bottom w:val="single" w:color="000000" w:sz="6" w:space="0"/>
            </w:tcBorders>
            <w:vAlign w:val="top"/>
          </w:tcPr>
          <w:p w14:paraId="4E00EE7F">
            <w:pPr>
              <w:spacing w:before="38" w:line="207" w:lineRule="auto"/>
              <w:jc w:val="center"/>
              <w:rPr>
                <w:rFonts w:hint="eastAsia" w:ascii="宋体" w:hAnsi="宋体" w:eastAsia="宋体" w:cs="Times New Roman"/>
                <w:snapToGrid w:val="0"/>
                <w:color w:val="000000"/>
                <w:sz w:val="19"/>
                <w:szCs w:val="19"/>
                <w:lang w:val="en-US" w:eastAsia="zh-CN" w:bidi="ar-SA"/>
              </w:rPr>
            </w:pPr>
            <w:r>
              <w:rPr>
                <w:rFonts w:hint="eastAsia" w:ascii="宋体" w:hAnsi="宋体" w:eastAsia="宋体" w:cs="Times New Roman"/>
                <w:snapToGrid w:val="0"/>
                <w:color w:val="000000"/>
                <w:sz w:val="19"/>
                <w:szCs w:val="19"/>
                <w:lang w:eastAsia="zh-CN"/>
              </w:rPr>
              <w:t>0.02ppm</w:t>
            </w:r>
          </w:p>
        </w:tc>
        <w:tc>
          <w:tcPr>
            <w:tcW w:w="2049" w:type="dxa"/>
            <w:tcBorders>
              <w:bottom w:val="single" w:color="000000" w:sz="6" w:space="0"/>
            </w:tcBorders>
            <w:vAlign w:val="top"/>
          </w:tcPr>
          <w:p w14:paraId="0C470092">
            <w:pPr>
              <w:spacing w:before="38" w:line="207" w:lineRule="auto"/>
              <w:jc w:val="center"/>
              <w:rPr>
                <w:rFonts w:hint="eastAsia" w:ascii="宋体" w:hAnsi="宋体" w:eastAsia="宋体" w:cs="Times New Roman"/>
                <w:snapToGrid w:val="0"/>
                <w:color w:val="000000"/>
                <w:sz w:val="19"/>
                <w:szCs w:val="19"/>
                <w:lang w:val="en-US" w:eastAsia="zh-CN" w:bidi="ar-SA"/>
              </w:rPr>
            </w:pPr>
            <w:r>
              <w:rPr>
                <w:rFonts w:hint="eastAsia" w:ascii="宋体" w:hAnsi="宋体" w:eastAsia="宋体" w:cs="Times New Roman"/>
                <w:snapToGrid w:val="0"/>
                <w:color w:val="000000"/>
                <w:sz w:val="19"/>
                <w:szCs w:val="19"/>
                <w:lang w:eastAsia="zh-CN"/>
              </w:rPr>
              <w:t>0.03ppm</w:t>
            </w:r>
          </w:p>
        </w:tc>
      </w:tr>
    </w:tbl>
    <w:p w14:paraId="3B485486">
      <w:pPr>
        <w:adjustRightInd w:val="0"/>
        <w:snapToGrid w:val="0"/>
        <w:spacing w:line="360" w:lineRule="auto"/>
        <w:rPr>
          <w:rFonts w:hint="eastAsia" w:ascii="宋体" w:hAnsi="宋体" w:eastAsia="宋体" w:cs="宋体"/>
          <w:color w:val="000000"/>
          <w:sz w:val="26"/>
          <w:szCs w:val="26"/>
        </w:rPr>
      </w:pPr>
    </w:p>
    <w:p w14:paraId="6F055FBD">
      <w:pPr>
        <w:adjustRightInd w:val="0"/>
        <w:snapToGrid w:val="0"/>
        <w:spacing w:line="360" w:lineRule="auto"/>
        <w:rPr>
          <w:rFonts w:hint="eastAsia" w:ascii="宋体" w:hAnsi="宋体" w:eastAsia="宋体" w:cs="宋体"/>
          <w:color w:val="000000"/>
          <w:sz w:val="36"/>
          <w:szCs w:val="36"/>
        </w:rPr>
      </w:pPr>
      <w:r>
        <w:rPr>
          <w:rFonts w:hint="eastAsia" w:ascii="宋体" w:hAnsi="宋体" w:eastAsia="宋体" w:cs="宋体"/>
          <w:color w:val="000000"/>
          <w:sz w:val="26"/>
          <w:szCs w:val="26"/>
        </w:rPr>
        <w:t>5.3.3常见 VOCs 指标基本理化性质及检测器选择应符合本规范附录A的规定。</w:t>
      </w:r>
    </w:p>
    <w:p w14:paraId="6DC5E820">
      <w:pPr>
        <w:spacing w:after="0" w:line="240" w:lineRule="auto"/>
        <w:rPr>
          <w:rFonts w:ascii="Times New Roman" w:hAnsi="Times New Roman" w:eastAsia="宋体" w:cstheme="majorBidi"/>
          <w:caps/>
          <w:sz w:val="36"/>
          <w:szCs w:val="36"/>
        </w:rPr>
      </w:pPr>
      <w:r>
        <w:br w:type="page"/>
      </w:r>
    </w:p>
    <w:p w14:paraId="20435F37">
      <w:pPr>
        <w:pStyle w:val="2"/>
      </w:pPr>
      <w:bookmarkStart w:id="43" w:name="_Toc172552288"/>
      <w:bookmarkStart w:id="44" w:name="_Toc172551792"/>
      <w:bookmarkStart w:id="45" w:name="_Toc172552479"/>
      <w:r>
        <w:rPr>
          <w:rFonts w:hint="eastAsia"/>
        </w:rPr>
        <w:t>6现场探测</w:t>
      </w:r>
      <w:bookmarkEnd w:id="43"/>
      <w:bookmarkEnd w:id="44"/>
      <w:bookmarkEnd w:id="45"/>
    </w:p>
    <w:p w14:paraId="20B4CDDF">
      <w:pPr>
        <w:pStyle w:val="3"/>
        <w:jc w:val="center"/>
        <w:rPr>
          <w:rFonts w:hint="eastAsia" w:ascii="宋体" w:hAnsi="宋体" w:eastAsia="宋体"/>
        </w:rPr>
      </w:pPr>
      <w:bookmarkStart w:id="46" w:name="_Toc172552480"/>
      <w:bookmarkStart w:id="47" w:name="_Toc172552289"/>
      <w:bookmarkStart w:id="48" w:name="_Toc172551793"/>
      <w:r>
        <w:rPr>
          <w:rFonts w:hint="eastAsia" w:ascii="宋体" w:hAnsi="宋体" w:eastAsia="宋体"/>
        </w:rPr>
        <w:t>6.1一般规定</w:t>
      </w:r>
      <w:bookmarkEnd w:id="46"/>
      <w:bookmarkEnd w:id="47"/>
      <w:bookmarkEnd w:id="48"/>
    </w:p>
    <w:p w14:paraId="04B6C060">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6.1.1膜界面探测系统主要由钻进系统、采样系统、检测系统、分析系统和主机系统组成。</w:t>
      </w:r>
    </w:p>
    <w:p w14:paraId="5B6E8BE3">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6.1.2钻进系统应符合下列规定：</w:t>
      </w:r>
    </w:p>
    <w:p w14:paraId="57F23109">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1 钻进系统应能够同时满足不同地质条件、探测深度、探测目的及地理区域等多种连续土壤贯入的要求；</w:t>
      </w:r>
    </w:p>
    <w:p w14:paraId="72D0F45D">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2 钻进系统应满足下列技术要求：</w:t>
      </w:r>
    </w:p>
    <w:p w14:paraId="77EB7529">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1）倾角误差≤0.2°/20m；</w:t>
      </w:r>
    </w:p>
    <w:p w14:paraId="528CD758">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 xml:space="preserve">2）推进深度误差≤±2mm； </w:t>
      </w:r>
    </w:p>
    <w:p w14:paraId="2966B0B2">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highlight w:val="none"/>
        </w:rPr>
      </w:pPr>
      <w:r>
        <w:rPr>
          <w:rFonts w:hint="eastAsia" w:ascii="宋体" w:hAnsi="宋体" w:eastAsia="宋体"/>
          <w:sz w:val="24"/>
          <w:szCs w:val="24"/>
          <w:highlight w:val="none"/>
        </w:rPr>
        <w:t>3）推进速度误差≤1mm/s。</w:t>
      </w:r>
    </w:p>
    <w:p w14:paraId="7DFA93B9">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6.1.3 采样系统应符合下列规定：</w:t>
      </w:r>
    </w:p>
    <w:p w14:paraId="5C7A7C01">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1 采样系统应能够同时满足不同水文条件、地质条件、污染物相态等复杂污染情况的 VOCs 采集和运输要求；</w:t>
      </w:r>
    </w:p>
    <w:p w14:paraId="21292A9B">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2 电加热功率≥500W，加热温度 100-200℃。</w:t>
      </w:r>
    </w:p>
    <w:p w14:paraId="6E6554A6">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6.1.4 检测系统应根据调查区域污染物特征选择和搭配使用相应的检测器。</w:t>
      </w:r>
    </w:p>
    <w:p w14:paraId="0DE9E08A">
      <w:pPr>
        <w:keepNext w:val="0"/>
        <w:keepLines w:val="0"/>
        <w:pageBreakBefore w:val="0"/>
        <w:widowControl w:val="0"/>
        <w:kinsoku/>
        <w:wordWrap/>
        <w:overflowPunct/>
        <w:topLinePunct w:val="0"/>
        <w:autoSpaceDE/>
        <w:autoSpaceDN/>
        <w:bidi w:val="0"/>
        <w:adjustRightInd w:val="0"/>
        <w:snapToGrid w:val="0"/>
        <w:spacing w:after="0" w:line="360" w:lineRule="auto"/>
        <w:ind w:left="0" w:right="472"/>
        <w:textAlignment w:val="auto"/>
        <w:rPr>
          <w:rFonts w:hint="eastAsia" w:ascii="宋体" w:hAnsi="宋体" w:eastAsia="宋体"/>
          <w:sz w:val="24"/>
          <w:szCs w:val="24"/>
          <w:highlight w:val="none"/>
        </w:rPr>
      </w:pPr>
      <w:r>
        <w:rPr>
          <w:rFonts w:hint="eastAsia" w:ascii="宋体" w:hAnsi="宋体" w:eastAsia="宋体" w:cs="宋体"/>
          <w:color w:val="000000"/>
          <w:sz w:val="26"/>
          <w:szCs w:val="26"/>
          <w:highlight w:val="none"/>
        </w:rPr>
        <w:t xml:space="preserve">6.1.5 </w:t>
      </w:r>
      <w:r>
        <w:rPr>
          <w:rFonts w:hint="eastAsia" w:ascii="宋体" w:hAnsi="宋体" w:eastAsia="宋体"/>
          <w:sz w:val="24"/>
          <w:szCs w:val="24"/>
          <w:highlight w:val="none"/>
        </w:rPr>
        <w:t>分析系统应能够满足不同探测深度、探测目的、污染物类型、污染物浓度等多元污染情况的VOCs探测需求。检测数据由分析仪器在线处理并及时呈现。</w:t>
      </w:r>
    </w:p>
    <w:p w14:paraId="3585D542">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6.1.6 主机系统应符合下列规定：</w:t>
      </w:r>
    </w:p>
    <w:p w14:paraId="3B887EA5">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lang w:eastAsia="zh-CN"/>
        </w:rPr>
      </w:pPr>
      <w:r>
        <w:rPr>
          <w:rFonts w:hint="eastAsia" w:ascii="宋体" w:hAnsi="宋体" w:eastAsia="宋体"/>
          <w:sz w:val="24"/>
          <w:szCs w:val="24"/>
          <w:highlight w:val="none"/>
        </w:rPr>
        <w:t>1 主机系统应能够保证钻进系统、采样系统、检测系统和分析系统在不同探测环境下的正常运行工作</w:t>
      </w:r>
      <w:r>
        <w:rPr>
          <w:rFonts w:hint="eastAsia" w:ascii="宋体" w:hAnsi="宋体" w:eastAsia="宋体"/>
          <w:sz w:val="24"/>
          <w:szCs w:val="24"/>
          <w:highlight w:val="none"/>
          <w:lang w:val="en-US" w:eastAsia="zh-CN"/>
        </w:rPr>
        <w:t>；</w:t>
      </w:r>
    </w:p>
    <w:p w14:paraId="2E31ACD9">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2 主机系统应满足下列技术要求：</w:t>
      </w:r>
    </w:p>
    <w:p w14:paraId="6286902B">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 xml:space="preserve">1）最大推进力≥130kN； </w:t>
      </w:r>
    </w:p>
    <w:p w14:paraId="5D39B6E9">
      <w:pPr>
        <w:pStyle w:val="13"/>
        <w:keepNext w:val="0"/>
        <w:keepLines w:val="0"/>
        <w:pageBreakBefore w:val="0"/>
        <w:widowControl w:val="0"/>
        <w:kinsoku/>
        <w:wordWrap/>
        <w:overflowPunct/>
        <w:topLinePunct w:val="0"/>
        <w:autoSpaceDE/>
        <w:autoSpaceDN/>
        <w:bidi w:val="0"/>
        <w:adjustRightInd w:val="0"/>
        <w:snapToGrid w:val="0"/>
        <w:spacing w:after="0" w:line="360" w:lineRule="auto"/>
        <w:ind w:left="0" w:right="472" w:firstLine="475"/>
        <w:textAlignment w:val="auto"/>
        <w:rPr>
          <w:rFonts w:hint="eastAsia" w:ascii="宋体" w:hAnsi="宋体" w:eastAsia="宋体"/>
          <w:sz w:val="24"/>
          <w:szCs w:val="24"/>
          <w:highlight w:val="none"/>
        </w:rPr>
      </w:pPr>
      <w:r>
        <w:rPr>
          <w:rFonts w:hint="eastAsia" w:ascii="宋体" w:hAnsi="宋体" w:eastAsia="宋体"/>
          <w:sz w:val="24"/>
          <w:szCs w:val="24"/>
          <w:highlight w:val="none"/>
        </w:rPr>
        <w:t>2）最大起拔力≥205kN，能耗指标（燃油） ≤8.5L/h，平均无故障运行时间≥300h。</w:t>
      </w:r>
    </w:p>
    <w:p w14:paraId="5AD78FDF">
      <w:pPr>
        <w:pStyle w:val="13"/>
        <w:keepNext w:val="0"/>
        <w:keepLines w:val="0"/>
        <w:pageBreakBefore w:val="0"/>
        <w:widowControl w:val="0"/>
        <w:kinsoku/>
        <w:wordWrap/>
        <w:overflowPunct/>
        <w:topLinePunct w:val="0"/>
        <w:autoSpaceDE/>
        <w:autoSpaceDN/>
        <w:bidi w:val="0"/>
        <w:adjustRightInd w:val="0"/>
        <w:snapToGrid w:val="0"/>
        <w:spacing w:after="0" w:line="360" w:lineRule="auto"/>
        <w:ind w:right="472"/>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6.1.7现场探测工作通常包含设备安装与调试、钻进与探测、设备清洗与转移等。</w:t>
      </w:r>
    </w:p>
    <w:p w14:paraId="097A8172">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6.1.8设备进场前应提前熟悉并规划路线，进行必要的场地平整，满足装备进场和安装要求。</w:t>
      </w:r>
    </w:p>
    <w:p w14:paraId="7FC0ED1D">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6.1.9 避免在上方有遮挡或者电线、下方有管线或地下构筑物的位置探测。</w:t>
      </w:r>
    </w:p>
    <w:p w14:paraId="03D70B0D">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6.1.10 探测点位有地面硬化，应破除硬化后进行探测。</w:t>
      </w:r>
    </w:p>
    <w:p w14:paraId="1998911C">
      <w:pPr>
        <w:keepNext w:val="0"/>
        <w:keepLines w:val="0"/>
        <w:pageBreakBefore w:val="0"/>
        <w:widowControl w:val="0"/>
        <w:kinsoku/>
        <w:wordWrap/>
        <w:overflowPunct/>
        <w:topLinePunct w:val="0"/>
        <w:autoSpaceDE/>
        <w:autoSpaceDN/>
        <w:bidi w:val="0"/>
        <w:adjustRightInd w:val="0"/>
        <w:snapToGrid w:val="0"/>
        <w:spacing w:after="0" w:line="360" w:lineRule="auto"/>
        <w:ind w:left="0"/>
        <w:textAlignment w:val="auto"/>
        <w:rPr>
          <w:rFonts w:hint="eastAsia" w:ascii="宋体" w:hAnsi="宋体" w:eastAsia="宋体"/>
          <w:sz w:val="26"/>
          <w:szCs w:val="26"/>
          <w:highlight w:val="none"/>
        </w:rPr>
      </w:pPr>
      <w:r>
        <w:rPr>
          <w:rFonts w:hint="eastAsia" w:ascii="宋体" w:hAnsi="宋体" w:eastAsia="宋体" w:cs="宋体"/>
          <w:color w:val="000000"/>
          <w:sz w:val="26"/>
          <w:szCs w:val="26"/>
          <w:highlight w:val="none"/>
        </w:rPr>
        <w:t>6.1.11</w:t>
      </w:r>
      <w:r>
        <w:rPr>
          <w:rFonts w:hint="eastAsia" w:ascii="宋体" w:hAnsi="宋体" w:eastAsia="宋体"/>
          <w:sz w:val="26"/>
          <w:szCs w:val="26"/>
          <w:highlight w:val="none"/>
        </w:rPr>
        <w:t>探测</w:t>
      </w:r>
      <w:r>
        <w:rPr>
          <w:rFonts w:ascii="宋体" w:hAnsi="宋体" w:eastAsia="宋体"/>
          <w:sz w:val="26"/>
          <w:szCs w:val="26"/>
          <w:highlight w:val="none"/>
        </w:rPr>
        <w:t>完成后使用膨润土</w:t>
      </w:r>
      <w:r>
        <w:rPr>
          <w:rFonts w:hint="eastAsia" w:ascii="宋体" w:hAnsi="宋体" w:eastAsia="宋体"/>
          <w:sz w:val="26"/>
          <w:szCs w:val="26"/>
          <w:highlight w:val="none"/>
        </w:rPr>
        <w:t>球</w:t>
      </w:r>
      <w:r>
        <w:rPr>
          <w:rFonts w:ascii="宋体" w:hAnsi="宋体" w:eastAsia="宋体"/>
          <w:sz w:val="26"/>
          <w:szCs w:val="26"/>
          <w:highlight w:val="none"/>
        </w:rPr>
        <w:t>进行封孔。</w:t>
      </w:r>
    </w:p>
    <w:p w14:paraId="163F01C7">
      <w:pPr>
        <w:pStyle w:val="3"/>
        <w:jc w:val="center"/>
        <w:rPr>
          <w:rFonts w:hint="eastAsia" w:ascii="宋体" w:hAnsi="宋体" w:eastAsia="宋体"/>
        </w:rPr>
      </w:pPr>
      <w:bookmarkStart w:id="49" w:name="_Toc172551794"/>
      <w:bookmarkStart w:id="50" w:name="_Toc172552481"/>
      <w:bookmarkStart w:id="51" w:name="_Toc172552290"/>
      <w:r>
        <w:rPr>
          <w:rFonts w:hint="eastAsia" w:ascii="宋体" w:hAnsi="宋体" w:eastAsia="宋体"/>
        </w:rPr>
        <w:t>6.2设备安装及调试</w:t>
      </w:r>
      <w:bookmarkEnd w:id="49"/>
      <w:bookmarkEnd w:id="50"/>
      <w:bookmarkEnd w:id="51"/>
    </w:p>
    <w:p w14:paraId="7DD70A71">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highlight w:val="none"/>
        </w:rPr>
      </w:pPr>
      <w:r>
        <w:rPr>
          <w:rFonts w:hint="eastAsia" w:ascii="宋体" w:hAnsi="宋体" w:eastAsia="宋体" w:cs="宋体"/>
          <w:color w:val="000000"/>
          <w:sz w:val="26"/>
          <w:szCs w:val="26"/>
          <w:highlight w:val="none"/>
        </w:rPr>
        <w:t>6.2.1关键部件安装应符合下列要求：</w:t>
      </w:r>
    </w:p>
    <w:p w14:paraId="188A745D">
      <w:pPr>
        <w:pStyle w:val="13"/>
        <w:keepNext w:val="0"/>
        <w:keepLines w:val="0"/>
        <w:pageBreakBefore w:val="0"/>
        <w:widowControl w:val="0"/>
        <w:kinsoku/>
        <w:wordWrap/>
        <w:overflowPunct/>
        <w:topLinePunct w:val="0"/>
        <w:autoSpaceDE/>
        <w:autoSpaceDN/>
        <w:bidi w:val="0"/>
        <w:adjustRightInd w:val="0"/>
        <w:snapToGrid w:val="0"/>
        <w:spacing w:after="0" w:line="360" w:lineRule="auto"/>
        <w:ind w:left="22" w:right="472" w:firstLine="475"/>
        <w:textAlignment w:val="auto"/>
        <w:rPr>
          <w:rFonts w:hint="eastAsia" w:ascii="宋体" w:hAnsi="宋体" w:eastAsia="宋体"/>
          <w:sz w:val="26"/>
          <w:szCs w:val="26"/>
          <w:highlight w:val="none"/>
        </w:rPr>
      </w:pPr>
      <w:r>
        <w:rPr>
          <w:rFonts w:hint="eastAsia" w:ascii="宋体" w:hAnsi="宋体" w:eastAsia="宋体"/>
          <w:sz w:val="26"/>
          <w:szCs w:val="26"/>
          <w:highlight w:val="none"/>
        </w:rPr>
        <w:t>1根据场地探测需求，准备MIP探测工作相关仪器、组件，包括控制器、数据采集仪、检测器、测深仪、电脑及相关软件等；</w:t>
      </w:r>
    </w:p>
    <w:p w14:paraId="548B1C8E">
      <w:pPr>
        <w:pStyle w:val="13"/>
        <w:keepNext w:val="0"/>
        <w:keepLines w:val="0"/>
        <w:pageBreakBefore w:val="0"/>
        <w:widowControl w:val="0"/>
        <w:kinsoku/>
        <w:wordWrap/>
        <w:overflowPunct/>
        <w:topLinePunct w:val="0"/>
        <w:autoSpaceDE/>
        <w:autoSpaceDN/>
        <w:bidi w:val="0"/>
        <w:adjustRightInd w:val="0"/>
        <w:snapToGrid w:val="0"/>
        <w:spacing w:after="0" w:line="360" w:lineRule="auto"/>
        <w:ind w:left="22" w:right="472" w:firstLine="475"/>
        <w:textAlignment w:val="auto"/>
        <w:rPr>
          <w:rFonts w:hint="eastAsia" w:ascii="宋体" w:hAnsi="宋体" w:eastAsia="宋体"/>
          <w:sz w:val="26"/>
          <w:szCs w:val="26"/>
          <w:highlight w:val="none"/>
          <w:lang w:eastAsia="zh-CN"/>
        </w:rPr>
      </w:pPr>
      <w:r>
        <w:rPr>
          <w:rFonts w:hint="eastAsia" w:ascii="宋体" w:hAnsi="宋体" w:eastAsia="宋体"/>
          <w:sz w:val="26"/>
          <w:szCs w:val="26"/>
          <w:highlight w:val="none"/>
        </w:rPr>
        <w:t>2根据钻探深度要求将专用线缆由内部穿过指定长度的钻杆组合，并通过专用线缆与检测器相关组件连接。将专用线缆与测深仪、检测器等相关组件连接，并将测深仪的测深线采用专用挂钩悬挂至钻机桅杆的动力头背板上</w:t>
      </w:r>
      <w:r>
        <w:rPr>
          <w:rFonts w:hint="eastAsia" w:ascii="宋体" w:hAnsi="宋体" w:eastAsia="宋体"/>
          <w:sz w:val="26"/>
          <w:szCs w:val="26"/>
          <w:highlight w:val="none"/>
          <w:lang w:eastAsia="zh-CN"/>
        </w:rPr>
        <w:t>；</w:t>
      </w:r>
    </w:p>
    <w:p w14:paraId="4338CB55">
      <w:pPr>
        <w:pStyle w:val="13"/>
        <w:keepNext w:val="0"/>
        <w:keepLines w:val="0"/>
        <w:pageBreakBefore w:val="0"/>
        <w:widowControl w:val="0"/>
        <w:kinsoku/>
        <w:wordWrap/>
        <w:overflowPunct/>
        <w:topLinePunct w:val="0"/>
        <w:autoSpaceDE/>
        <w:autoSpaceDN/>
        <w:bidi w:val="0"/>
        <w:adjustRightInd w:val="0"/>
        <w:snapToGrid w:val="0"/>
        <w:spacing w:after="0" w:line="360" w:lineRule="auto"/>
        <w:ind w:left="22" w:right="472" w:firstLine="475"/>
        <w:textAlignment w:val="auto"/>
        <w:rPr>
          <w:rFonts w:hint="eastAsia" w:ascii="宋体" w:hAnsi="宋体" w:eastAsia="宋体"/>
          <w:sz w:val="26"/>
          <w:szCs w:val="26"/>
          <w:highlight w:val="none"/>
        </w:rPr>
      </w:pPr>
      <w:r>
        <w:rPr>
          <w:rFonts w:hint="eastAsia" w:ascii="宋体" w:hAnsi="宋体" w:eastAsia="宋体"/>
          <w:sz w:val="26"/>
          <w:szCs w:val="26"/>
          <w:highlight w:val="none"/>
        </w:rPr>
        <w:t>3气瓶安装减压阀后，将气管正确连接至检测器。</w:t>
      </w:r>
    </w:p>
    <w:p w14:paraId="59D7D8EC">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highlight w:val="none"/>
        </w:rPr>
      </w:pPr>
      <w:r>
        <w:rPr>
          <w:rFonts w:ascii="宋体" w:hAnsi="宋体" w:eastAsia="宋体"/>
          <w:color w:val="000000"/>
          <w:sz w:val="26"/>
          <w:szCs w:val="26"/>
          <w:highlight w:val="none"/>
        </w:rPr>
        <w:t>6.</w:t>
      </w:r>
      <w:r>
        <w:rPr>
          <w:rFonts w:hint="eastAsia" w:ascii="宋体" w:hAnsi="宋体" w:eastAsia="宋体"/>
          <w:color w:val="000000"/>
          <w:sz w:val="26"/>
          <w:szCs w:val="26"/>
          <w:highlight w:val="none"/>
        </w:rPr>
        <w:t>2</w:t>
      </w:r>
      <w:r>
        <w:rPr>
          <w:rFonts w:ascii="宋体" w:hAnsi="宋体" w:eastAsia="宋体"/>
          <w:color w:val="000000"/>
          <w:sz w:val="26"/>
          <w:szCs w:val="26"/>
          <w:highlight w:val="none"/>
        </w:rPr>
        <w:t>.</w:t>
      </w:r>
      <w:r>
        <w:rPr>
          <w:rFonts w:hint="eastAsia" w:ascii="宋体" w:hAnsi="宋体" w:eastAsia="宋体"/>
          <w:color w:val="000000"/>
          <w:sz w:val="26"/>
          <w:szCs w:val="26"/>
          <w:highlight w:val="none"/>
        </w:rPr>
        <w:t>2 设备</w:t>
      </w:r>
      <w:r>
        <w:rPr>
          <w:rFonts w:ascii="宋体" w:hAnsi="宋体" w:eastAsia="宋体"/>
          <w:color w:val="000000"/>
          <w:sz w:val="26"/>
          <w:szCs w:val="26"/>
          <w:highlight w:val="none"/>
        </w:rPr>
        <w:t>稳固性</w:t>
      </w:r>
      <w:r>
        <w:rPr>
          <w:rFonts w:hint="eastAsia" w:ascii="宋体" w:hAnsi="宋体" w:eastAsia="宋体" w:cs="宋体"/>
          <w:color w:val="000000"/>
          <w:sz w:val="26"/>
          <w:szCs w:val="26"/>
          <w:highlight w:val="none"/>
        </w:rPr>
        <w:t>应符合下列</w:t>
      </w:r>
      <w:r>
        <w:rPr>
          <w:rFonts w:ascii="宋体" w:hAnsi="宋体" w:eastAsia="宋体"/>
          <w:color w:val="000000"/>
          <w:sz w:val="26"/>
          <w:szCs w:val="26"/>
          <w:highlight w:val="none"/>
        </w:rPr>
        <w:t>要求</w:t>
      </w:r>
      <w:r>
        <w:rPr>
          <w:rFonts w:hint="eastAsia" w:ascii="宋体" w:hAnsi="宋体" w:eastAsia="宋体"/>
          <w:color w:val="000000"/>
          <w:sz w:val="26"/>
          <w:szCs w:val="26"/>
          <w:highlight w:val="none"/>
        </w:rPr>
        <w:t>：</w:t>
      </w:r>
    </w:p>
    <w:p w14:paraId="71618B2D">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1</w:t>
      </w:r>
      <w:r>
        <w:rPr>
          <w:rFonts w:ascii="宋体" w:hAnsi="宋体" w:eastAsia="宋体"/>
          <w:color w:val="000000"/>
          <w:sz w:val="26"/>
          <w:szCs w:val="26"/>
          <w:highlight w:val="none"/>
        </w:rPr>
        <w:t>钻机移至探点位架设钻机，保证地面平整</w:t>
      </w:r>
      <w:r>
        <w:rPr>
          <w:rFonts w:hint="eastAsia" w:ascii="宋体" w:hAnsi="宋体" w:eastAsia="宋体"/>
          <w:color w:val="000000"/>
          <w:sz w:val="26"/>
          <w:szCs w:val="26"/>
          <w:highlight w:val="none"/>
        </w:rPr>
        <w:t>。</w:t>
      </w:r>
      <w:r>
        <w:rPr>
          <w:rFonts w:ascii="宋体" w:hAnsi="宋体" w:eastAsia="宋体"/>
          <w:color w:val="000000"/>
          <w:sz w:val="26"/>
          <w:szCs w:val="26"/>
          <w:highlight w:val="none"/>
        </w:rPr>
        <w:t>钻探时钻机应与作业面垂直</w:t>
      </w:r>
      <w:r>
        <w:rPr>
          <w:rFonts w:hint="eastAsia" w:ascii="宋体" w:hAnsi="宋体" w:eastAsia="宋体"/>
          <w:color w:val="000000"/>
          <w:sz w:val="26"/>
          <w:szCs w:val="26"/>
          <w:highlight w:val="none"/>
        </w:rPr>
        <w:t>；</w:t>
      </w:r>
    </w:p>
    <w:p w14:paraId="7C1F67F9">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2</w:t>
      </w:r>
      <w:r>
        <w:rPr>
          <w:rFonts w:ascii="宋体" w:hAnsi="宋体" w:eastAsia="宋体"/>
          <w:color w:val="000000"/>
          <w:sz w:val="26"/>
          <w:szCs w:val="26"/>
          <w:highlight w:val="none"/>
        </w:rPr>
        <w:t>测深仪固定于地面，并将测深仪测深线采用专用挂钩与钻机稳固连接</w:t>
      </w:r>
      <w:r>
        <w:rPr>
          <w:rFonts w:hint="eastAsia" w:ascii="宋体" w:hAnsi="宋体" w:eastAsia="宋体"/>
          <w:color w:val="000000"/>
          <w:sz w:val="26"/>
          <w:szCs w:val="26"/>
          <w:highlight w:val="none"/>
        </w:rPr>
        <w:t>；</w:t>
      </w:r>
    </w:p>
    <w:p w14:paraId="2B2B4859">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3</w:t>
      </w:r>
      <w:r>
        <w:rPr>
          <w:rFonts w:ascii="宋体" w:hAnsi="宋体" w:eastAsia="宋体"/>
          <w:color w:val="000000"/>
          <w:sz w:val="26"/>
          <w:szCs w:val="26"/>
          <w:highlight w:val="none"/>
        </w:rPr>
        <w:t>气瓶应放置于气瓶架内，气瓶减压阀连接处应拧紧</w:t>
      </w:r>
      <w:r>
        <w:rPr>
          <w:rFonts w:hint="eastAsia" w:ascii="宋体" w:hAnsi="宋体" w:eastAsia="宋体"/>
          <w:color w:val="000000"/>
          <w:sz w:val="26"/>
          <w:szCs w:val="26"/>
          <w:highlight w:val="none"/>
        </w:rPr>
        <w:t>；</w:t>
      </w:r>
    </w:p>
    <w:p w14:paraId="7A5581C2">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 xml:space="preserve">4 </w:t>
      </w:r>
      <w:r>
        <w:rPr>
          <w:rFonts w:ascii="宋体" w:hAnsi="宋体" w:eastAsia="宋体"/>
          <w:color w:val="000000"/>
          <w:sz w:val="26"/>
          <w:szCs w:val="26"/>
          <w:highlight w:val="none"/>
        </w:rPr>
        <w:t>MIP探测仪器应根据场地钻探深度要求，以及现场实际情况放置</w:t>
      </w:r>
      <w:r>
        <w:rPr>
          <w:rFonts w:hint="eastAsia" w:ascii="宋体" w:hAnsi="宋体" w:eastAsia="宋体"/>
          <w:color w:val="000000"/>
          <w:sz w:val="26"/>
          <w:szCs w:val="26"/>
          <w:highlight w:val="none"/>
        </w:rPr>
        <w:t>；</w:t>
      </w:r>
    </w:p>
    <w:p w14:paraId="0EFAE717">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 xml:space="preserve">5 </w:t>
      </w:r>
      <w:r>
        <w:rPr>
          <w:rFonts w:ascii="宋体" w:hAnsi="宋体" w:eastAsia="宋体"/>
          <w:color w:val="000000"/>
          <w:sz w:val="26"/>
          <w:szCs w:val="26"/>
          <w:highlight w:val="none"/>
        </w:rPr>
        <w:t>MIP探测仪器运行过程中应实时关注探头温度、气体流量以及压力等数据，一旦发现异常应停止钻探排除相关故障。</w:t>
      </w:r>
    </w:p>
    <w:p w14:paraId="6B70ACC8">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color w:val="000000"/>
          <w:sz w:val="26"/>
          <w:szCs w:val="26"/>
          <w:highlight w:val="none"/>
        </w:rPr>
        <w:t>6.</w:t>
      </w:r>
      <w:r>
        <w:rPr>
          <w:rFonts w:hint="eastAsia" w:ascii="宋体" w:hAnsi="宋体" w:eastAsia="宋体"/>
          <w:color w:val="000000"/>
          <w:sz w:val="26"/>
          <w:szCs w:val="26"/>
          <w:highlight w:val="none"/>
        </w:rPr>
        <w:t>2</w:t>
      </w:r>
      <w:r>
        <w:rPr>
          <w:rFonts w:ascii="宋体" w:hAnsi="宋体" w:eastAsia="宋体"/>
          <w:color w:val="000000"/>
          <w:sz w:val="26"/>
          <w:szCs w:val="26"/>
          <w:highlight w:val="none"/>
        </w:rPr>
        <w:t>.</w:t>
      </w:r>
      <w:r>
        <w:rPr>
          <w:rFonts w:hint="eastAsia" w:ascii="宋体" w:hAnsi="宋体" w:eastAsia="宋体"/>
          <w:color w:val="000000"/>
          <w:sz w:val="26"/>
          <w:szCs w:val="26"/>
          <w:highlight w:val="none"/>
        </w:rPr>
        <w:t>3</w:t>
      </w:r>
      <w:r>
        <w:rPr>
          <w:rFonts w:ascii="宋体" w:hAnsi="宋体" w:eastAsia="宋体"/>
          <w:color w:val="000000"/>
          <w:sz w:val="26"/>
          <w:szCs w:val="26"/>
          <w:highlight w:val="none"/>
        </w:rPr>
        <w:t xml:space="preserve"> MIP启动</w:t>
      </w:r>
      <w:r>
        <w:rPr>
          <w:rFonts w:hint="eastAsia" w:ascii="宋体" w:hAnsi="宋体" w:eastAsia="宋体"/>
          <w:color w:val="000000"/>
          <w:sz w:val="26"/>
          <w:szCs w:val="26"/>
          <w:highlight w:val="none"/>
        </w:rPr>
        <w:t>时，</w:t>
      </w:r>
      <w:r>
        <w:rPr>
          <w:rFonts w:ascii="宋体" w:hAnsi="宋体" w:eastAsia="宋体"/>
          <w:sz w:val="26"/>
          <w:szCs w:val="26"/>
          <w:highlight w:val="none"/>
        </w:rPr>
        <w:t>打开气体通路，调节氮气、氢气、空气管路压力、流量等参数。</w:t>
      </w:r>
    </w:p>
    <w:p w14:paraId="6C6AF75E">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eastAsia="宋体"/>
          <w:sz w:val="26"/>
          <w:szCs w:val="26"/>
          <w:highlight w:val="none"/>
        </w:rPr>
      </w:pPr>
      <w:r>
        <w:rPr>
          <w:rFonts w:hint="eastAsia" w:ascii="宋体" w:hAnsi="宋体" w:eastAsia="宋体"/>
          <w:sz w:val="26"/>
          <w:szCs w:val="26"/>
          <w:highlight w:val="none"/>
        </w:rPr>
        <w:t>6.2.4</w:t>
      </w:r>
      <w:r>
        <w:rPr>
          <w:rFonts w:ascii="宋体" w:hAnsi="宋体" w:eastAsia="宋体"/>
          <w:sz w:val="26"/>
          <w:szCs w:val="26"/>
          <w:highlight w:val="none"/>
        </w:rPr>
        <w:t>数据采集系统和控制器盒</w:t>
      </w:r>
      <w:r>
        <w:rPr>
          <w:rFonts w:hint="eastAsia" w:ascii="宋体" w:hAnsi="宋体" w:eastAsia="宋体"/>
          <w:sz w:val="26"/>
          <w:szCs w:val="26"/>
          <w:highlight w:val="none"/>
        </w:rPr>
        <w:t>宜</w:t>
      </w:r>
      <w:r>
        <w:rPr>
          <w:rFonts w:ascii="宋体" w:hAnsi="宋体" w:eastAsia="宋体"/>
          <w:sz w:val="26"/>
          <w:szCs w:val="26"/>
          <w:highlight w:val="none"/>
        </w:rPr>
        <w:t>预热10min。</w:t>
      </w:r>
    </w:p>
    <w:p w14:paraId="5254E373">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eastAsia="宋体"/>
          <w:sz w:val="26"/>
          <w:szCs w:val="26"/>
          <w:highlight w:val="none"/>
        </w:rPr>
      </w:pPr>
      <w:r>
        <w:rPr>
          <w:rFonts w:hint="eastAsia" w:ascii="宋体" w:hAnsi="宋体" w:eastAsia="宋体"/>
          <w:sz w:val="26"/>
          <w:szCs w:val="26"/>
          <w:highlight w:val="none"/>
        </w:rPr>
        <w:t>6.2.5检测仪器应每月一次进行标定，按低中高三个标准液浓度分别进行不同量程的标定。标定周期内，对现场样品可进行定性半定量检测，如需对样品进行定量检测，检测前应重新进行标定。</w:t>
      </w:r>
    </w:p>
    <w:p w14:paraId="5DAC3EC2">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color w:val="000000"/>
          <w:sz w:val="26"/>
          <w:szCs w:val="26"/>
          <w:highlight w:val="none"/>
        </w:rPr>
        <w:t>6.</w:t>
      </w:r>
      <w:r>
        <w:rPr>
          <w:rFonts w:hint="eastAsia" w:ascii="宋体" w:hAnsi="宋体" w:eastAsia="宋体"/>
          <w:color w:val="000000"/>
          <w:sz w:val="26"/>
          <w:szCs w:val="26"/>
          <w:highlight w:val="none"/>
        </w:rPr>
        <w:t>2</w:t>
      </w:r>
      <w:r>
        <w:rPr>
          <w:rFonts w:ascii="宋体" w:hAnsi="宋体" w:eastAsia="宋体"/>
          <w:color w:val="000000"/>
          <w:sz w:val="26"/>
          <w:szCs w:val="26"/>
          <w:highlight w:val="none"/>
        </w:rPr>
        <w:t>.</w:t>
      </w:r>
      <w:r>
        <w:rPr>
          <w:rFonts w:hint="eastAsia" w:ascii="宋体" w:hAnsi="宋体" w:eastAsia="宋体"/>
          <w:color w:val="000000"/>
          <w:sz w:val="26"/>
          <w:szCs w:val="26"/>
          <w:highlight w:val="none"/>
        </w:rPr>
        <w:t xml:space="preserve">6 </w:t>
      </w:r>
      <w:r>
        <w:rPr>
          <w:rFonts w:hint="eastAsia" w:ascii="宋体" w:hAnsi="宋体" w:eastAsia="宋体"/>
          <w:sz w:val="26"/>
          <w:szCs w:val="26"/>
          <w:highlight w:val="none"/>
        </w:rPr>
        <w:t>MIP在每个点位探测前和结束后均应重新进行响应测试和电导率（简称EC）测试，测试成功后方可开始钻探。</w:t>
      </w:r>
    </w:p>
    <w:p w14:paraId="074BC49B">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 xml:space="preserve">6.2.7 </w:t>
      </w:r>
      <w:r>
        <w:rPr>
          <w:rFonts w:ascii="宋体" w:hAnsi="宋体" w:eastAsia="宋体"/>
          <w:color w:val="000000"/>
          <w:sz w:val="26"/>
          <w:szCs w:val="26"/>
          <w:highlight w:val="none"/>
        </w:rPr>
        <w:t>MIP响应测试</w:t>
      </w:r>
      <w:r>
        <w:rPr>
          <w:rFonts w:hint="eastAsia" w:ascii="宋体" w:hAnsi="宋体" w:eastAsia="宋体"/>
          <w:color w:val="000000"/>
          <w:sz w:val="26"/>
          <w:szCs w:val="26"/>
          <w:highlight w:val="none"/>
        </w:rPr>
        <w:t>应符合下列要求：</w:t>
      </w:r>
    </w:p>
    <w:p w14:paraId="6EF40817">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1每个日志前后必须进行响应测试，以确保数据的有效性和系统的完整性；</w:t>
      </w:r>
    </w:p>
    <w:p w14:paraId="2D792577">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lang w:eastAsia="zh-CN"/>
        </w:rPr>
      </w:pPr>
      <w:r>
        <w:rPr>
          <w:rFonts w:hint="eastAsia" w:ascii="宋体" w:hAnsi="宋体" w:eastAsia="宋体"/>
          <w:color w:val="000000"/>
          <w:sz w:val="26"/>
          <w:szCs w:val="26"/>
          <w:highlight w:val="none"/>
        </w:rPr>
        <w:t>2</w:t>
      </w:r>
      <w:r>
        <w:rPr>
          <w:rFonts w:ascii="宋体" w:hAnsi="宋体" w:eastAsia="宋体"/>
          <w:color w:val="000000"/>
          <w:sz w:val="26"/>
          <w:szCs w:val="26"/>
          <w:highlight w:val="none"/>
        </w:rPr>
        <w:t>响应测试溶液类型、浓度应根据场地潜在污染物特征确定</w:t>
      </w:r>
      <w:r>
        <w:rPr>
          <w:rFonts w:hint="eastAsia" w:ascii="宋体" w:hAnsi="宋体" w:eastAsia="宋体"/>
          <w:color w:val="000000"/>
          <w:sz w:val="26"/>
          <w:szCs w:val="26"/>
          <w:highlight w:val="none"/>
          <w:lang w:eastAsia="zh-CN"/>
        </w:rPr>
        <w:t>；</w:t>
      </w:r>
    </w:p>
    <w:p w14:paraId="1B59E91C">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3 记录污染物进入MIP系统</w:t>
      </w:r>
      <w:r>
        <w:rPr>
          <w:rFonts w:ascii="宋体" w:hAnsi="宋体" w:eastAsia="宋体"/>
          <w:sz w:val="26"/>
          <w:szCs w:val="26"/>
          <w:highlight w:val="none"/>
        </w:rPr>
        <w:t>在载气流中</w:t>
      </w:r>
      <w:r>
        <w:rPr>
          <w:rFonts w:hint="eastAsia" w:ascii="宋体" w:hAnsi="宋体" w:eastAsia="宋体"/>
          <w:color w:val="000000"/>
          <w:sz w:val="26"/>
          <w:szCs w:val="26"/>
          <w:highlight w:val="none"/>
        </w:rPr>
        <w:t>响应时间；</w:t>
      </w:r>
    </w:p>
    <w:p w14:paraId="39B56A8B">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lang w:eastAsia="zh-CN"/>
        </w:rPr>
      </w:pPr>
      <w:r>
        <w:rPr>
          <w:rFonts w:hint="eastAsia" w:ascii="宋体" w:hAnsi="宋体" w:eastAsia="宋体"/>
          <w:color w:val="000000"/>
          <w:sz w:val="26"/>
          <w:szCs w:val="26"/>
          <w:highlight w:val="none"/>
        </w:rPr>
        <w:t>3</w:t>
      </w:r>
      <w:r>
        <w:rPr>
          <w:rFonts w:ascii="宋体" w:hAnsi="宋体" w:eastAsia="宋体"/>
          <w:color w:val="000000"/>
          <w:sz w:val="26"/>
          <w:szCs w:val="26"/>
          <w:highlight w:val="none"/>
        </w:rPr>
        <w:t>将MIP留在测试溶液中持续45秒，在45秒钟结束后，将探头放回清洁的水中</w:t>
      </w:r>
      <w:r>
        <w:rPr>
          <w:rFonts w:hint="eastAsia" w:ascii="宋体" w:hAnsi="宋体" w:eastAsia="宋体"/>
          <w:color w:val="000000"/>
          <w:sz w:val="26"/>
          <w:szCs w:val="26"/>
          <w:highlight w:val="none"/>
          <w:lang w:eastAsia="zh-CN"/>
        </w:rPr>
        <w:t>；</w:t>
      </w:r>
    </w:p>
    <w:p w14:paraId="5BAAED6C">
      <w:pPr>
        <w:keepNext w:val="0"/>
        <w:keepLines w:val="0"/>
        <w:pageBreakBefore w:val="0"/>
        <w:widowControl w:val="0"/>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olor w:val="000000"/>
          <w:sz w:val="26"/>
          <w:szCs w:val="26"/>
          <w:highlight w:val="none"/>
        </w:rPr>
      </w:pPr>
      <w:r>
        <w:rPr>
          <w:rFonts w:hint="eastAsia" w:ascii="宋体" w:hAnsi="宋体" w:eastAsia="宋体"/>
          <w:color w:val="000000"/>
          <w:sz w:val="26"/>
          <w:szCs w:val="26"/>
          <w:highlight w:val="none"/>
        </w:rPr>
        <w:t>4</w:t>
      </w:r>
      <w:r>
        <w:rPr>
          <w:rFonts w:ascii="宋体" w:hAnsi="宋体" w:eastAsia="宋体"/>
          <w:color w:val="000000"/>
          <w:sz w:val="26"/>
          <w:szCs w:val="26"/>
          <w:highlight w:val="none"/>
        </w:rPr>
        <w:t>标准溶液不能重复使用</w:t>
      </w:r>
      <w:r>
        <w:rPr>
          <w:rFonts w:hint="eastAsia" w:ascii="宋体" w:hAnsi="宋体" w:eastAsia="宋体"/>
          <w:color w:val="000000"/>
          <w:sz w:val="26"/>
          <w:szCs w:val="26"/>
          <w:highlight w:val="none"/>
        </w:rPr>
        <w:t>。</w:t>
      </w:r>
    </w:p>
    <w:p w14:paraId="4B48AFB5">
      <w:pPr>
        <w:keepNext w:val="0"/>
        <w:keepLines w:val="0"/>
        <w:pageBreakBefore w:val="0"/>
        <w:widowControl w:val="0"/>
        <w:kinsoku/>
        <w:wordWrap/>
        <w:overflowPunct/>
        <w:topLinePunct w:val="0"/>
        <w:autoSpaceDE/>
        <w:autoSpaceDN/>
        <w:bidi w:val="0"/>
        <w:adjustRightInd w:val="0"/>
        <w:snapToGrid w:val="0"/>
        <w:spacing w:after="0" w:line="360" w:lineRule="auto"/>
        <w:textAlignment w:val="auto"/>
        <w:rPr>
          <w:rFonts w:ascii="宋体" w:hAnsi="宋体" w:eastAsia="宋体"/>
          <w:sz w:val="26"/>
          <w:szCs w:val="26"/>
          <w:highlight w:val="none"/>
        </w:rPr>
      </w:pPr>
      <w:r>
        <w:rPr>
          <w:rFonts w:ascii="宋体" w:hAnsi="宋体" w:eastAsia="宋体"/>
          <w:color w:val="000000"/>
          <w:sz w:val="26"/>
          <w:szCs w:val="26"/>
          <w:highlight w:val="none"/>
        </w:rPr>
        <w:t>6.</w:t>
      </w:r>
      <w:r>
        <w:rPr>
          <w:rFonts w:hint="eastAsia" w:ascii="宋体" w:hAnsi="宋体" w:eastAsia="宋体"/>
          <w:color w:val="000000"/>
          <w:sz w:val="26"/>
          <w:szCs w:val="26"/>
          <w:highlight w:val="none"/>
        </w:rPr>
        <w:t>2</w:t>
      </w:r>
      <w:r>
        <w:rPr>
          <w:rFonts w:ascii="宋体" w:hAnsi="宋体" w:eastAsia="宋体"/>
          <w:color w:val="000000"/>
          <w:sz w:val="26"/>
          <w:szCs w:val="26"/>
          <w:highlight w:val="none"/>
        </w:rPr>
        <w:t>.</w:t>
      </w:r>
      <w:r>
        <w:rPr>
          <w:rFonts w:hint="eastAsia" w:ascii="宋体" w:hAnsi="宋体" w:eastAsia="宋体"/>
          <w:color w:val="000000"/>
          <w:sz w:val="26"/>
          <w:szCs w:val="26"/>
          <w:highlight w:val="none"/>
        </w:rPr>
        <w:t>7</w:t>
      </w:r>
      <w:r>
        <w:rPr>
          <w:rFonts w:ascii="宋体" w:hAnsi="宋体" w:eastAsia="宋体"/>
          <w:sz w:val="26"/>
          <w:szCs w:val="26"/>
          <w:highlight w:val="none"/>
        </w:rPr>
        <w:t>响应测试完成后，应利用EC标准电极块进行EC测试。测试值与标准电极块的波动范围应在±10%之间，超出10%范围应检查线缆、探头以及软件端是否存在故障，排除故障后重新测试。</w:t>
      </w:r>
    </w:p>
    <w:p w14:paraId="35FFFA7C">
      <w:pPr>
        <w:pStyle w:val="3"/>
        <w:jc w:val="center"/>
        <w:rPr>
          <w:rFonts w:hint="eastAsia" w:ascii="宋体" w:hAnsi="宋体" w:eastAsia="宋体"/>
        </w:rPr>
      </w:pPr>
      <w:bookmarkStart w:id="52" w:name="_Toc172551795"/>
      <w:bookmarkStart w:id="53" w:name="_Toc172552482"/>
      <w:bookmarkStart w:id="54" w:name="_Toc172552291"/>
      <w:r>
        <w:rPr>
          <w:rFonts w:ascii="宋体" w:hAnsi="宋体" w:eastAsia="宋体"/>
        </w:rPr>
        <w:t>6.</w:t>
      </w:r>
      <w:r>
        <w:rPr>
          <w:rFonts w:hint="eastAsia" w:ascii="宋体" w:hAnsi="宋体" w:eastAsia="宋体"/>
        </w:rPr>
        <w:t>3</w:t>
      </w:r>
      <w:r>
        <w:rPr>
          <w:rFonts w:ascii="宋体" w:hAnsi="宋体" w:eastAsia="宋体"/>
        </w:rPr>
        <w:t>钻进与</w:t>
      </w:r>
      <w:r>
        <w:rPr>
          <w:rFonts w:hint="eastAsia" w:ascii="宋体" w:hAnsi="宋体" w:eastAsia="宋体"/>
        </w:rPr>
        <w:t>探测</w:t>
      </w:r>
      <w:bookmarkEnd w:id="52"/>
      <w:bookmarkEnd w:id="53"/>
      <w:bookmarkEnd w:id="54"/>
    </w:p>
    <w:p w14:paraId="61C3D68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color w:val="000000"/>
          <w:sz w:val="26"/>
          <w:szCs w:val="26"/>
          <w:highlight w:val="none"/>
        </w:rPr>
        <w:t>6.</w:t>
      </w:r>
      <w:r>
        <w:rPr>
          <w:rFonts w:hint="eastAsia" w:ascii="宋体" w:hAnsi="宋体" w:eastAsia="宋体"/>
          <w:color w:val="000000"/>
          <w:sz w:val="26"/>
          <w:szCs w:val="26"/>
          <w:highlight w:val="none"/>
        </w:rPr>
        <w:t>3</w:t>
      </w:r>
      <w:r>
        <w:rPr>
          <w:rFonts w:ascii="宋体" w:hAnsi="宋体" w:eastAsia="宋体"/>
          <w:color w:val="000000"/>
          <w:sz w:val="26"/>
          <w:szCs w:val="26"/>
          <w:highlight w:val="none"/>
        </w:rPr>
        <w:t>.1</w:t>
      </w:r>
      <w:r>
        <w:rPr>
          <w:rFonts w:hint="eastAsia" w:ascii="宋体" w:hAnsi="宋体" w:eastAsia="宋体"/>
          <w:color w:val="000000"/>
          <w:sz w:val="26"/>
          <w:szCs w:val="26"/>
          <w:highlight w:val="none"/>
        </w:rPr>
        <w:t xml:space="preserve"> </w:t>
      </w:r>
      <w:r>
        <w:rPr>
          <w:rFonts w:ascii="宋体" w:hAnsi="宋体" w:eastAsia="宋体"/>
          <w:sz w:val="26"/>
          <w:szCs w:val="26"/>
          <w:highlight w:val="none"/>
        </w:rPr>
        <w:t>MIP 探头</w:t>
      </w:r>
      <w:r>
        <w:rPr>
          <w:rFonts w:hint="eastAsia" w:ascii="宋体" w:hAnsi="宋体" w:eastAsia="宋体"/>
          <w:sz w:val="26"/>
          <w:szCs w:val="26"/>
          <w:highlight w:val="none"/>
        </w:rPr>
        <w:t>宜</w:t>
      </w:r>
      <w:r>
        <w:rPr>
          <w:rFonts w:ascii="宋体" w:hAnsi="宋体" w:eastAsia="宋体"/>
          <w:sz w:val="26"/>
          <w:szCs w:val="26"/>
          <w:highlight w:val="none"/>
        </w:rPr>
        <w:t>以 0.3m/15s 的速度稳定钻进</w:t>
      </w:r>
      <w:r>
        <w:rPr>
          <w:rFonts w:hint="eastAsia" w:ascii="宋体" w:hAnsi="宋体" w:eastAsia="宋体"/>
          <w:sz w:val="26"/>
          <w:szCs w:val="26"/>
          <w:highlight w:val="none"/>
        </w:rPr>
        <w:t>，每钻进0.3m～0.5m应</w:t>
      </w:r>
      <w:r>
        <w:rPr>
          <w:rFonts w:ascii="宋体" w:hAnsi="宋体" w:eastAsia="宋体"/>
          <w:sz w:val="26"/>
          <w:szCs w:val="26"/>
          <w:highlight w:val="none"/>
        </w:rPr>
        <w:t>停留</w:t>
      </w:r>
      <w:r>
        <w:rPr>
          <w:rFonts w:hint="eastAsia" w:ascii="宋体" w:hAnsi="宋体" w:eastAsia="宋体"/>
          <w:sz w:val="26"/>
          <w:szCs w:val="26"/>
          <w:highlight w:val="none"/>
        </w:rPr>
        <w:t>一次，停留时间应</w:t>
      </w:r>
      <w:r>
        <w:rPr>
          <w:rFonts w:hint="eastAsia" w:ascii="宋体" w:hAnsi="宋体" w:eastAsia="宋体"/>
          <w:sz w:val="26"/>
          <w:szCs w:val="26"/>
          <w:highlight w:val="none"/>
          <w:lang w:val="en-US" w:eastAsia="zh-CN"/>
        </w:rPr>
        <w:t>不短于</w:t>
      </w:r>
      <w:r>
        <w:rPr>
          <w:rFonts w:hint="eastAsia" w:ascii="宋体" w:hAnsi="宋体" w:eastAsia="宋体"/>
          <w:sz w:val="26"/>
          <w:szCs w:val="26"/>
          <w:highlight w:val="none"/>
        </w:rPr>
        <w:t>测试时的响应时间确定，</w:t>
      </w:r>
      <w:r>
        <w:rPr>
          <w:rFonts w:ascii="宋体" w:hAnsi="宋体" w:eastAsia="宋体"/>
          <w:sz w:val="26"/>
          <w:szCs w:val="26"/>
          <w:highlight w:val="none"/>
        </w:rPr>
        <w:t>确保地下污染物得到充分的捕集。</w:t>
      </w:r>
    </w:p>
    <w:p w14:paraId="62DE25D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.2 加热元件应将接触的土壤和/或地下水加热到 100℃</w:t>
      </w:r>
      <w:r>
        <w:rPr>
          <w:rFonts w:hint="eastAsia" w:ascii="宋体" w:hAnsi="宋体" w:eastAsia="宋体"/>
          <w:sz w:val="26"/>
          <w:szCs w:val="26"/>
          <w:highlight w:val="none"/>
        </w:rPr>
        <w:t>～</w:t>
      </w:r>
      <w:r>
        <w:rPr>
          <w:rFonts w:ascii="宋体" w:hAnsi="宋体" w:eastAsia="宋体"/>
          <w:sz w:val="26"/>
          <w:szCs w:val="26"/>
          <w:highlight w:val="none"/>
        </w:rPr>
        <w:t>120℃。当温度因钻进或遇含水层降低时，应延长探头停留时间，待温度上升到设置温度再向下钻进。</w:t>
      </w:r>
    </w:p>
    <w:p w14:paraId="3AC34D0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.3 载气流速宜根据污染物浓度调整，</w:t>
      </w:r>
      <w:r>
        <w:rPr>
          <w:rFonts w:hint="eastAsia" w:ascii="宋体" w:hAnsi="宋体" w:eastAsia="宋体"/>
          <w:sz w:val="26"/>
          <w:szCs w:val="26"/>
          <w:highlight w:val="none"/>
        </w:rPr>
        <w:t>宜</w:t>
      </w:r>
      <w:r>
        <w:rPr>
          <w:rFonts w:ascii="宋体" w:hAnsi="宋体" w:eastAsia="宋体"/>
          <w:sz w:val="26"/>
          <w:szCs w:val="26"/>
          <w:highlight w:val="none"/>
        </w:rPr>
        <w:t>采用2</w:t>
      </w:r>
      <w:r>
        <w:rPr>
          <w:rFonts w:hint="eastAsia" w:ascii="宋体" w:hAnsi="宋体" w:eastAsia="宋体"/>
          <w:sz w:val="26"/>
          <w:szCs w:val="26"/>
          <w:highlight w:val="none"/>
        </w:rPr>
        <w:t>0</w:t>
      </w:r>
      <w:r>
        <w:rPr>
          <w:rFonts w:ascii="宋体" w:hAnsi="宋体" w:eastAsia="宋体"/>
          <w:sz w:val="26"/>
          <w:szCs w:val="26"/>
          <w:highlight w:val="none"/>
        </w:rPr>
        <w:t>ml/min～</w:t>
      </w:r>
      <w:r>
        <w:rPr>
          <w:rFonts w:hint="eastAsia" w:ascii="宋体" w:hAnsi="宋体" w:eastAsia="宋体"/>
          <w:sz w:val="26"/>
          <w:szCs w:val="26"/>
          <w:highlight w:val="none"/>
        </w:rPr>
        <w:t>60</w:t>
      </w:r>
      <w:r>
        <w:rPr>
          <w:rFonts w:ascii="宋体" w:hAnsi="宋体" w:eastAsia="宋体"/>
          <w:sz w:val="26"/>
          <w:szCs w:val="26"/>
          <w:highlight w:val="none"/>
        </w:rPr>
        <w:t>ml/min。</w:t>
      </w:r>
    </w:p>
    <w:p w14:paraId="254CDC1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.4 若探头钻进速度低于0.3m/min时说明地层过于坚硬，应终止钻进。</w:t>
      </w:r>
    </w:p>
    <w:p w14:paraId="06587F7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.5 探头应在最终位置停留相当于污染物在载气流中行程时间的三倍时间，</w:t>
      </w:r>
      <w:r>
        <w:rPr>
          <w:rFonts w:hint="eastAsia" w:ascii="宋体" w:hAnsi="宋体" w:eastAsia="宋体"/>
          <w:sz w:val="26"/>
          <w:szCs w:val="26"/>
          <w:highlight w:val="none"/>
        </w:rPr>
        <w:t>使</w:t>
      </w:r>
      <w:r>
        <w:rPr>
          <w:rFonts w:ascii="宋体" w:hAnsi="宋体" w:eastAsia="宋体"/>
          <w:sz w:val="26"/>
          <w:szCs w:val="26"/>
          <w:highlight w:val="none"/>
        </w:rPr>
        <w:t>系统将最终点位数据和深度进行记录和匹配。点位探测结束后，方可从地下提出探头。</w:t>
      </w:r>
    </w:p>
    <w:p w14:paraId="38D538B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highlight w:val="none"/>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.6 钻进过程中应</w:t>
      </w:r>
      <w:r>
        <w:rPr>
          <w:rFonts w:hint="eastAsia" w:ascii="宋体" w:hAnsi="宋体" w:eastAsia="宋体"/>
          <w:sz w:val="26"/>
          <w:szCs w:val="26"/>
          <w:highlight w:val="none"/>
        </w:rPr>
        <w:t>实时</w:t>
      </w:r>
      <w:r>
        <w:rPr>
          <w:rFonts w:ascii="宋体" w:hAnsi="宋体" w:eastAsia="宋体"/>
          <w:sz w:val="26"/>
          <w:szCs w:val="26"/>
          <w:highlight w:val="none"/>
        </w:rPr>
        <w:t>详细记录系统参数，包括：载气流速、输送管线压力、探头温度、探头推进速度、探头深度等。</w:t>
      </w:r>
    </w:p>
    <w:p w14:paraId="5C67D6A5">
      <w:pPr>
        <w:keepNext w:val="0"/>
        <w:keepLines w:val="0"/>
        <w:pageBreakBefore w:val="0"/>
        <w:widowControl/>
        <w:kinsoku/>
        <w:wordWrap/>
        <w:overflowPunct/>
        <w:topLinePunct w:val="0"/>
        <w:autoSpaceDE/>
        <w:autoSpaceDN/>
        <w:bidi w:val="0"/>
        <w:adjustRightInd w:val="0"/>
        <w:snapToGrid w:val="0"/>
        <w:spacing w:after="0" w:line="360" w:lineRule="auto"/>
        <w:ind w:left="23"/>
        <w:jc w:val="both"/>
        <w:textAlignment w:val="auto"/>
        <w:rPr>
          <w:rFonts w:hint="eastAsia" w:ascii="宋体" w:hAnsi="宋体" w:eastAsia="宋体" w:cs="宋体"/>
          <w:color w:val="000000" w:themeColor="text1"/>
          <w:spacing w:val="-2"/>
          <w:sz w:val="26"/>
          <w:szCs w:val="26"/>
          <w:highlight w:val="none"/>
          <w14:textFill>
            <w14:solidFill>
              <w14:schemeClr w14:val="tx1"/>
            </w14:solidFill>
          </w14:textFill>
        </w:rPr>
      </w:pPr>
      <w:r>
        <w:rPr>
          <w:rFonts w:ascii="宋体" w:hAnsi="宋体" w:eastAsia="宋体"/>
          <w:sz w:val="26"/>
          <w:szCs w:val="26"/>
          <w:highlight w:val="none"/>
        </w:rPr>
        <w:t>6.</w:t>
      </w:r>
      <w:r>
        <w:rPr>
          <w:rFonts w:hint="eastAsia" w:ascii="宋体" w:hAnsi="宋体" w:eastAsia="宋体"/>
          <w:sz w:val="26"/>
          <w:szCs w:val="26"/>
          <w:highlight w:val="none"/>
        </w:rPr>
        <w:t>3</w:t>
      </w:r>
      <w:r>
        <w:rPr>
          <w:rFonts w:ascii="宋体" w:hAnsi="宋体" w:eastAsia="宋体"/>
          <w:sz w:val="26"/>
          <w:szCs w:val="26"/>
          <w:highlight w:val="none"/>
        </w:rPr>
        <w:t>.</w:t>
      </w:r>
      <w:r>
        <w:rPr>
          <w:rFonts w:hint="eastAsia" w:ascii="宋体" w:hAnsi="宋体" w:eastAsia="宋体"/>
          <w:sz w:val="26"/>
          <w:szCs w:val="26"/>
          <w:highlight w:val="none"/>
        </w:rPr>
        <w:t>7</w:t>
      </w:r>
      <w:r>
        <w:rPr>
          <w:rFonts w:ascii="宋体" w:hAnsi="宋体" w:eastAsia="宋体"/>
          <w:sz w:val="26"/>
          <w:szCs w:val="26"/>
          <w:highlight w:val="none"/>
        </w:rPr>
        <w:t xml:space="preserve"> 达到钻探计划深度并完全响应后，首先在电脑终端结束曲线记录，松开测深仪挂钩方可进行回拔作业。</w:t>
      </w:r>
    </w:p>
    <w:p w14:paraId="57E36120">
      <w:pPr>
        <w:pStyle w:val="13"/>
        <w:keepNext w:val="0"/>
        <w:keepLines w:val="0"/>
        <w:pageBreakBefore w:val="0"/>
        <w:widowControl/>
        <w:kinsoku/>
        <w:wordWrap/>
        <w:overflowPunct/>
        <w:topLinePunct w:val="0"/>
        <w:autoSpaceDE/>
        <w:autoSpaceDN/>
        <w:bidi w:val="0"/>
        <w:adjustRightInd w:val="0"/>
        <w:snapToGrid w:val="0"/>
        <w:spacing w:after="0" w:line="360" w:lineRule="auto"/>
        <w:ind w:left="23"/>
        <w:jc w:val="both"/>
        <w:textAlignment w:val="auto"/>
        <w:rPr>
          <w:rFonts w:hint="eastAsia" w:ascii="宋体" w:hAnsi="宋体" w:eastAsia="宋体" w:cs="宋体"/>
          <w:color w:val="000000" w:themeColor="text1"/>
          <w:spacing w:val="-2"/>
          <w:sz w:val="26"/>
          <w:szCs w:val="26"/>
          <w:highlight w:val="none"/>
          <w14:textFill>
            <w14:solidFill>
              <w14:schemeClr w14:val="tx1"/>
            </w14:solidFill>
          </w14:textFill>
        </w:rPr>
      </w:pPr>
      <w:r>
        <w:rPr>
          <w:rFonts w:hint="eastAsia" w:ascii="宋体" w:hAnsi="宋体" w:eastAsia="宋体"/>
          <w:color w:val="000000"/>
          <w:sz w:val="26"/>
          <w:szCs w:val="26"/>
          <w:highlight w:val="none"/>
        </w:rPr>
        <w:t>6.3.8</w:t>
      </w:r>
      <w:r>
        <w:rPr>
          <w:rFonts w:ascii="宋体" w:hAnsi="宋体" w:eastAsia="宋体"/>
          <w:color w:val="000000"/>
          <w:sz w:val="26"/>
          <w:szCs w:val="26"/>
          <w:highlight w:val="none"/>
        </w:rPr>
        <w:t>在监测较高浓度区域后，可将探头放置于清洁区域，由操作员监控检测值并对检测器和软件增益设置进行必要的调整。</w:t>
      </w:r>
    </w:p>
    <w:p w14:paraId="64B76DC1">
      <w:pPr>
        <w:pStyle w:val="3"/>
        <w:jc w:val="center"/>
        <w:rPr>
          <w:rFonts w:hint="eastAsia" w:ascii="宋体" w:hAnsi="宋体" w:eastAsia="宋体"/>
        </w:rPr>
      </w:pPr>
      <w:bookmarkStart w:id="55" w:name="_Toc172552292"/>
      <w:bookmarkStart w:id="56" w:name="_Toc172552483"/>
      <w:bookmarkStart w:id="57" w:name="_Toc172551796"/>
      <w:r>
        <w:rPr>
          <w:rFonts w:ascii="宋体" w:hAnsi="宋体" w:eastAsia="宋体"/>
        </w:rPr>
        <w:t>6.</w:t>
      </w:r>
      <w:r>
        <w:rPr>
          <w:rFonts w:hint="eastAsia" w:ascii="宋体" w:hAnsi="宋体" w:eastAsia="宋体"/>
        </w:rPr>
        <w:t>4</w:t>
      </w:r>
      <w:r>
        <w:rPr>
          <w:rFonts w:ascii="宋体" w:hAnsi="宋体" w:eastAsia="宋体"/>
        </w:rPr>
        <w:t>设备清洗与转移</w:t>
      </w:r>
      <w:bookmarkEnd w:id="55"/>
      <w:bookmarkEnd w:id="56"/>
      <w:bookmarkEnd w:id="57"/>
    </w:p>
    <w:p w14:paraId="303A0A0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rPr>
      </w:pPr>
      <w:r>
        <w:rPr>
          <w:rFonts w:ascii="宋体" w:hAnsi="宋体" w:eastAsia="宋体"/>
          <w:sz w:val="26"/>
          <w:szCs w:val="26"/>
        </w:rPr>
        <w:t>6.</w:t>
      </w:r>
      <w:r>
        <w:rPr>
          <w:rFonts w:hint="eastAsia" w:ascii="宋体" w:hAnsi="宋体" w:eastAsia="宋体"/>
          <w:sz w:val="26"/>
          <w:szCs w:val="26"/>
        </w:rPr>
        <w:t>4</w:t>
      </w:r>
      <w:r>
        <w:rPr>
          <w:rFonts w:ascii="宋体" w:hAnsi="宋体" w:eastAsia="宋体"/>
          <w:sz w:val="26"/>
          <w:szCs w:val="26"/>
        </w:rPr>
        <w:t>.1设备清洗置清洗方法和程序参照《地下水环境监测技术规范》HJ164有关要求执行。</w:t>
      </w:r>
    </w:p>
    <w:p w14:paraId="0BAF7988">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pPr>
      <w:r>
        <w:rPr>
          <w:rFonts w:ascii="宋体" w:hAnsi="宋体" w:eastAsia="宋体"/>
          <w:color w:val="000000"/>
          <w:sz w:val="26"/>
          <w:szCs w:val="26"/>
        </w:rPr>
        <w:t>6.</w:t>
      </w:r>
      <w:r>
        <w:rPr>
          <w:rFonts w:hint="eastAsia" w:ascii="宋体" w:hAnsi="宋体" w:eastAsia="宋体"/>
          <w:color w:val="000000"/>
          <w:sz w:val="26"/>
          <w:szCs w:val="26"/>
        </w:rPr>
        <w:t>4</w:t>
      </w:r>
      <w:r>
        <w:rPr>
          <w:rFonts w:ascii="宋体" w:hAnsi="宋体" w:eastAsia="宋体"/>
          <w:color w:val="000000"/>
          <w:sz w:val="26"/>
          <w:szCs w:val="26"/>
        </w:rPr>
        <w:t>.2 MIP在样品分析、设备清洗等环节可能产生少量废水、固废，调查结束后应进行收集和妥善处置。</w:t>
      </w:r>
      <w:r>
        <w:rPr>
          <w:rFonts w:ascii="宋体" w:hAnsi="宋体" w:eastAsia="宋体"/>
          <w:color w:val="FF0000"/>
          <w:spacing w:val="-1"/>
          <w:sz w:val="28"/>
          <w:szCs w:val="21"/>
        </w:rPr>
        <w:br w:type="page"/>
      </w:r>
    </w:p>
    <w:p w14:paraId="533C133B">
      <w:pPr>
        <w:pStyle w:val="2"/>
      </w:pPr>
      <w:bookmarkStart w:id="58" w:name="_Toc172551797"/>
      <w:bookmarkStart w:id="59" w:name="_Toc172552293"/>
      <w:bookmarkStart w:id="60" w:name="_Toc172552484"/>
      <w:r>
        <w:t>7数据处理与分析</w:t>
      </w:r>
      <w:bookmarkEnd w:id="58"/>
      <w:bookmarkEnd w:id="59"/>
      <w:bookmarkEnd w:id="60"/>
    </w:p>
    <w:p w14:paraId="12E600F0">
      <w:pPr>
        <w:pStyle w:val="3"/>
        <w:jc w:val="center"/>
        <w:rPr>
          <w:rFonts w:hint="eastAsia" w:ascii="宋体" w:hAnsi="宋体" w:eastAsia="宋体"/>
        </w:rPr>
      </w:pPr>
      <w:bookmarkStart w:id="61" w:name="_Toc172552294"/>
      <w:bookmarkStart w:id="62" w:name="_Toc172552485"/>
      <w:bookmarkStart w:id="63" w:name="_Toc172551798"/>
      <w:r>
        <w:rPr>
          <w:rFonts w:ascii="宋体" w:hAnsi="宋体" w:eastAsia="宋体"/>
        </w:rPr>
        <w:t>7.1一般规定</w:t>
      </w:r>
      <w:bookmarkEnd w:id="61"/>
      <w:bookmarkEnd w:id="62"/>
      <w:bookmarkEnd w:id="63"/>
    </w:p>
    <w:p w14:paraId="440B8C51">
      <w:pPr>
        <w:adjustRightInd w:val="0"/>
        <w:snapToGrid w:val="0"/>
        <w:spacing w:line="360" w:lineRule="auto"/>
        <w:rPr>
          <w:rFonts w:hint="eastAsia" w:ascii="宋体" w:hAnsi="宋体" w:eastAsia="宋体" w:cs="宋体"/>
          <w:color w:val="000000"/>
          <w:sz w:val="26"/>
          <w:szCs w:val="26"/>
        </w:rPr>
      </w:pPr>
      <w:r>
        <w:rPr>
          <w:rFonts w:hint="eastAsia" w:ascii="宋体" w:hAnsi="宋体" w:eastAsia="宋体" w:cs="宋体"/>
          <w:color w:val="000000"/>
          <w:sz w:val="26"/>
          <w:szCs w:val="26"/>
        </w:rPr>
        <w:t>7.1.1数据处理与分析通常包含数据记录和数据分析。实时记录现场数据，并根据实际情况进行调整，最后对采集的数据进行分析。</w:t>
      </w:r>
    </w:p>
    <w:p w14:paraId="40B987E2">
      <w:pPr>
        <w:pStyle w:val="3"/>
        <w:jc w:val="center"/>
        <w:rPr>
          <w:rFonts w:hint="eastAsia" w:ascii="宋体" w:hAnsi="宋体" w:eastAsia="宋体"/>
        </w:rPr>
      </w:pPr>
      <w:bookmarkStart w:id="64" w:name="_Toc172552486"/>
      <w:bookmarkStart w:id="65" w:name="_Toc172551799"/>
      <w:bookmarkStart w:id="66" w:name="_Toc172552295"/>
      <w:r>
        <w:rPr>
          <w:rFonts w:ascii="宋体" w:hAnsi="宋体" w:eastAsia="宋体"/>
        </w:rPr>
        <w:t>7.2数据</w:t>
      </w:r>
      <w:r>
        <w:rPr>
          <w:rFonts w:hint="eastAsia" w:ascii="宋体" w:hAnsi="宋体" w:eastAsia="宋体"/>
        </w:rPr>
        <w:t>记录</w:t>
      </w:r>
      <w:bookmarkEnd w:id="64"/>
      <w:bookmarkEnd w:id="65"/>
      <w:bookmarkEnd w:id="66"/>
    </w:p>
    <w:p w14:paraId="1E61BDB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rPr>
      </w:pPr>
      <w:r>
        <w:rPr>
          <w:rFonts w:ascii="宋体" w:hAnsi="宋体" w:eastAsia="宋体"/>
          <w:color w:val="000000"/>
          <w:sz w:val="26"/>
          <w:szCs w:val="26"/>
        </w:rPr>
        <w:t>7.2.1MIP利用不同检测器获得不同深度的多项数据，</w:t>
      </w:r>
      <w:r>
        <w:rPr>
          <w:rFonts w:hint="eastAsia" w:ascii="宋体" w:hAnsi="宋体" w:eastAsia="宋体"/>
          <w:color w:val="000000"/>
          <w:sz w:val="26"/>
          <w:szCs w:val="26"/>
        </w:rPr>
        <w:t>实时记录随地层深度变化的数据，数据记录表见附录B。</w:t>
      </w:r>
    </w:p>
    <w:p w14:paraId="1C2FB40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rPr>
      </w:pPr>
      <w:r>
        <w:rPr>
          <w:rFonts w:hint="eastAsia" w:ascii="宋体" w:hAnsi="宋体" w:eastAsia="宋体"/>
          <w:sz w:val="26"/>
          <w:szCs w:val="26"/>
        </w:rPr>
        <w:t>7</w:t>
      </w:r>
      <w:r>
        <w:rPr>
          <w:rFonts w:ascii="宋体" w:hAnsi="宋体" w:eastAsia="宋体"/>
          <w:sz w:val="26"/>
          <w:szCs w:val="26"/>
        </w:rPr>
        <w:t>.</w:t>
      </w:r>
      <w:r>
        <w:rPr>
          <w:rFonts w:hint="eastAsia" w:ascii="宋体" w:hAnsi="宋体" w:eastAsia="宋体"/>
          <w:sz w:val="26"/>
          <w:szCs w:val="26"/>
        </w:rPr>
        <w:t>2</w:t>
      </w:r>
      <w:r>
        <w:rPr>
          <w:rFonts w:ascii="宋体" w:hAnsi="宋体" w:eastAsia="宋体"/>
          <w:sz w:val="26"/>
          <w:szCs w:val="26"/>
        </w:rPr>
        <w:t>.</w:t>
      </w:r>
      <w:r>
        <w:rPr>
          <w:rFonts w:hint="eastAsia" w:ascii="宋体" w:hAnsi="宋体" w:eastAsia="宋体"/>
          <w:sz w:val="26"/>
          <w:szCs w:val="26"/>
        </w:rPr>
        <w:t>2</w:t>
      </w:r>
      <w:r>
        <w:rPr>
          <w:rFonts w:ascii="宋体" w:hAnsi="宋体" w:eastAsia="宋体"/>
          <w:sz w:val="26"/>
          <w:szCs w:val="26"/>
        </w:rPr>
        <w:t xml:space="preserve"> 钻进过程中应详细记录系统参数，包括：</w:t>
      </w:r>
      <w:r>
        <w:rPr>
          <w:rFonts w:hint="eastAsia" w:ascii="宋体" w:hAnsi="宋体" w:eastAsia="宋体"/>
          <w:sz w:val="26"/>
          <w:szCs w:val="26"/>
        </w:rPr>
        <w:t>点位编号、探测时间、</w:t>
      </w:r>
      <w:r>
        <w:rPr>
          <w:rFonts w:ascii="宋体" w:hAnsi="宋体" w:eastAsia="宋体"/>
          <w:sz w:val="26"/>
          <w:szCs w:val="26"/>
        </w:rPr>
        <w:t>载气流速、输送管线压力、探头温度、探头推进速度、探头深度等。</w:t>
      </w:r>
    </w:p>
    <w:p w14:paraId="210A8550">
      <w:pPr>
        <w:pStyle w:val="3"/>
        <w:jc w:val="center"/>
        <w:rPr>
          <w:rFonts w:hint="eastAsia" w:ascii="宋体" w:hAnsi="宋体" w:eastAsia="宋体"/>
        </w:rPr>
      </w:pPr>
      <w:bookmarkStart w:id="67" w:name="_Toc172551800"/>
      <w:bookmarkStart w:id="68" w:name="_Toc172552487"/>
      <w:bookmarkStart w:id="69" w:name="_Toc172552296"/>
      <w:r>
        <w:rPr>
          <w:rFonts w:ascii="宋体" w:hAnsi="宋体" w:eastAsia="宋体"/>
        </w:rPr>
        <w:t>7.3</w:t>
      </w:r>
      <w:r>
        <w:rPr>
          <w:rFonts w:hint="eastAsia" w:ascii="宋体" w:hAnsi="宋体" w:eastAsia="宋体"/>
        </w:rPr>
        <w:t>数据分析</w:t>
      </w:r>
      <w:bookmarkEnd w:id="67"/>
      <w:bookmarkEnd w:id="68"/>
      <w:bookmarkEnd w:id="69"/>
    </w:p>
    <w:p w14:paraId="20B2808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highlight w:val="none"/>
        </w:rPr>
      </w:pPr>
      <w:r>
        <w:rPr>
          <w:rFonts w:hint="eastAsia" w:ascii="宋体" w:hAnsi="宋体" w:eastAsia="宋体"/>
          <w:sz w:val="26"/>
          <w:szCs w:val="26"/>
          <w:highlight w:val="none"/>
        </w:rPr>
        <w:t xml:space="preserve">7.3.1 </w:t>
      </w:r>
      <w:r>
        <w:rPr>
          <w:rFonts w:hint="eastAsia" w:ascii="宋体" w:hAnsi="宋体" w:eastAsia="宋体"/>
          <w:color w:val="000000"/>
          <w:sz w:val="26"/>
          <w:szCs w:val="26"/>
          <w:highlight w:val="none"/>
        </w:rPr>
        <w:t>MIP在每个探测点位高频次地记录大量原始检测器响应数据，</w:t>
      </w:r>
      <w:r>
        <w:rPr>
          <w:rFonts w:ascii="宋体" w:hAnsi="宋体" w:eastAsia="宋体"/>
          <w:color w:val="000000"/>
          <w:sz w:val="26"/>
          <w:szCs w:val="26"/>
          <w:highlight w:val="none"/>
        </w:rPr>
        <w:t>结合</w:t>
      </w:r>
      <w:r>
        <w:rPr>
          <w:rFonts w:hint="eastAsia" w:ascii="宋体" w:hAnsi="宋体" w:eastAsia="宋体"/>
          <w:color w:val="000000"/>
          <w:sz w:val="26"/>
          <w:szCs w:val="26"/>
          <w:highlight w:val="none"/>
        </w:rPr>
        <w:t>探测点位的合理平面布局，可用于二维及三维空间分布分析。</w:t>
      </w:r>
    </w:p>
    <w:p w14:paraId="6A84742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color w:val="000000"/>
          <w:sz w:val="26"/>
          <w:szCs w:val="26"/>
          <w:highlight w:val="none"/>
        </w:rPr>
        <w:t>7.3.</w:t>
      </w:r>
      <w:r>
        <w:rPr>
          <w:rFonts w:hint="eastAsia" w:ascii="宋体" w:hAnsi="宋体" w:eastAsia="宋体" w:cs="Times New Roman"/>
          <w:color w:val="000000"/>
          <w:sz w:val="26"/>
          <w:szCs w:val="26"/>
          <w:highlight w:val="none"/>
        </w:rPr>
        <w:t>2</w:t>
      </w:r>
      <w:r>
        <w:rPr>
          <w:rFonts w:ascii="宋体" w:hAnsi="宋体" w:eastAsia="宋体" w:cs="Times New Roman"/>
          <w:color w:val="000000"/>
          <w:sz w:val="26"/>
          <w:szCs w:val="26"/>
          <w:highlight w:val="none"/>
        </w:rPr>
        <w:t>通过不同检测器的响应和不同挥发性有机物的分子特性来推测地层可能存在的污染物类别及其相应的空间分布</w:t>
      </w:r>
      <w:r>
        <w:rPr>
          <w:rFonts w:hint="eastAsia" w:ascii="宋体" w:hAnsi="宋体" w:eastAsia="宋体" w:cs="Times New Roman"/>
          <w:color w:val="000000"/>
          <w:sz w:val="26"/>
          <w:szCs w:val="26"/>
          <w:highlight w:val="none"/>
        </w:rPr>
        <w:t>。</w:t>
      </w:r>
    </w:p>
    <w:p w14:paraId="3CDDF65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olor w:val="000000"/>
          <w:sz w:val="26"/>
          <w:szCs w:val="26"/>
          <w:highlight w:val="none"/>
        </w:rPr>
      </w:pPr>
      <w:r>
        <w:rPr>
          <w:rFonts w:hint="eastAsia" w:ascii="宋体" w:hAnsi="宋体" w:eastAsia="宋体"/>
          <w:sz w:val="26"/>
          <w:szCs w:val="26"/>
          <w:highlight w:val="none"/>
        </w:rPr>
        <w:t xml:space="preserve">7.3.3 </w:t>
      </w:r>
      <w:r>
        <w:rPr>
          <w:rFonts w:hint="eastAsia" w:ascii="宋体" w:hAnsi="宋体" w:eastAsia="宋体"/>
          <w:color w:val="000000"/>
          <w:sz w:val="26"/>
          <w:szCs w:val="26"/>
          <w:highlight w:val="none"/>
        </w:rPr>
        <w:t>MIP可获得的</w:t>
      </w:r>
      <w:r>
        <w:rPr>
          <w:rFonts w:ascii="宋体" w:hAnsi="宋体" w:eastAsia="宋体"/>
          <w:color w:val="000000"/>
          <w:sz w:val="26"/>
          <w:szCs w:val="26"/>
          <w:highlight w:val="none"/>
        </w:rPr>
        <w:t>相关数据类型</w:t>
      </w:r>
      <w:r>
        <w:rPr>
          <w:rFonts w:hint="eastAsia" w:ascii="宋体" w:hAnsi="宋体" w:eastAsia="宋体"/>
          <w:color w:val="000000"/>
          <w:sz w:val="26"/>
          <w:szCs w:val="26"/>
          <w:highlight w:val="none"/>
        </w:rPr>
        <w:t>及用途见</w:t>
      </w:r>
      <w:r>
        <w:rPr>
          <w:rFonts w:ascii="宋体" w:hAnsi="宋体" w:eastAsia="宋体"/>
          <w:color w:val="000000"/>
          <w:sz w:val="26"/>
          <w:szCs w:val="26"/>
          <w:highlight w:val="none"/>
        </w:rPr>
        <w:t>表</w:t>
      </w:r>
      <w:r>
        <w:rPr>
          <w:rFonts w:hint="eastAsia" w:ascii="宋体" w:hAnsi="宋体" w:eastAsia="宋体"/>
          <w:color w:val="000000"/>
          <w:sz w:val="26"/>
          <w:szCs w:val="26"/>
          <w:highlight w:val="none"/>
        </w:rPr>
        <w:t>7.3.3。</w:t>
      </w:r>
    </w:p>
    <w:p w14:paraId="4C91529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olor w:val="000000"/>
          <w:sz w:val="26"/>
          <w:szCs w:val="26"/>
        </w:rPr>
      </w:pPr>
      <w:r>
        <w:rPr>
          <w:rFonts w:ascii="宋体" w:hAnsi="宋体" w:eastAsia="宋体"/>
          <w:color w:val="000000"/>
          <w:sz w:val="26"/>
          <w:szCs w:val="26"/>
        </w:rPr>
        <w:t>表</w:t>
      </w:r>
      <w:r>
        <w:rPr>
          <w:rFonts w:hint="eastAsia" w:ascii="宋体" w:hAnsi="宋体" w:eastAsia="宋体"/>
          <w:color w:val="000000"/>
          <w:sz w:val="26"/>
          <w:szCs w:val="26"/>
        </w:rPr>
        <w:t xml:space="preserve">7.3.3 </w:t>
      </w:r>
      <w:r>
        <w:rPr>
          <w:rFonts w:ascii="宋体" w:hAnsi="宋体" w:eastAsia="宋体"/>
          <w:color w:val="000000"/>
          <w:sz w:val="26"/>
          <w:szCs w:val="26"/>
        </w:rPr>
        <w:t>MIP可以获得的数据类型</w:t>
      </w:r>
      <w:r>
        <w:rPr>
          <w:rFonts w:hint="eastAsia" w:ascii="宋体" w:hAnsi="宋体" w:eastAsia="宋体"/>
          <w:color w:val="000000"/>
          <w:sz w:val="26"/>
          <w:szCs w:val="26"/>
        </w:rPr>
        <w:t>及用途</w:t>
      </w:r>
    </w:p>
    <w:tbl>
      <w:tblPr>
        <w:tblStyle w:val="25"/>
        <w:tblW w:w="83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9"/>
        <w:gridCol w:w="1200"/>
        <w:gridCol w:w="1173"/>
        <w:gridCol w:w="2191"/>
        <w:gridCol w:w="3058"/>
      </w:tblGrid>
      <w:tr w14:paraId="751C7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89" w:type="dxa"/>
            <w:vAlign w:val="center"/>
          </w:tcPr>
          <w:p w14:paraId="1F425010">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序号</w:t>
            </w:r>
          </w:p>
        </w:tc>
        <w:tc>
          <w:tcPr>
            <w:tcW w:w="1200" w:type="dxa"/>
            <w:vAlign w:val="center"/>
          </w:tcPr>
          <w:p w14:paraId="5EF53A22">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数据名称</w:t>
            </w:r>
          </w:p>
        </w:tc>
        <w:tc>
          <w:tcPr>
            <w:tcW w:w="1173" w:type="dxa"/>
            <w:vAlign w:val="center"/>
          </w:tcPr>
          <w:p w14:paraId="76FE8F3C">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类型</w:t>
            </w:r>
          </w:p>
        </w:tc>
        <w:tc>
          <w:tcPr>
            <w:tcW w:w="2191" w:type="dxa"/>
            <w:vAlign w:val="center"/>
          </w:tcPr>
          <w:p w14:paraId="77357E03">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用途</w:t>
            </w:r>
          </w:p>
        </w:tc>
        <w:tc>
          <w:tcPr>
            <w:tcW w:w="3058" w:type="dxa"/>
            <w:vAlign w:val="center"/>
          </w:tcPr>
          <w:p w14:paraId="2A8E20FE">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处理方式</w:t>
            </w:r>
          </w:p>
        </w:tc>
      </w:tr>
      <w:tr w14:paraId="32F3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5" w:hRule="atLeast"/>
        </w:trPr>
        <w:tc>
          <w:tcPr>
            <w:tcW w:w="689" w:type="dxa"/>
            <w:vAlign w:val="center"/>
          </w:tcPr>
          <w:p w14:paraId="6254CF1A">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1</w:t>
            </w:r>
          </w:p>
        </w:tc>
        <w:tc>
          <w:tcPr>
            <w:tcW w:w="1200" w:type="dxa"/>
            <w:vAlign w:val="center"/>
          </w:tcPr>
          <w:p w14:paraId="0E8509DB">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深度</w:t>
            </w:r>
          </w:p>
        </w:tc>
        <w:tc>
          <w:tcPr>
            <w:tcW w:w="1173" w:type="dxa"/>
            <w:vMerge w:val="restart"/>
            <w:vAlign w:val="center"/>
          </w:tcPr>
          <w:p w14:paraId="63FEB153">
            <w:pPr>
              <w:adjustRightInd w:val="0"/>
              <w:snapToGrid w:val="0"/>
              <w:spacing w:line="360" w:lineRule="auto"/>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过程数据</w:t>
            </w:r>
          </w:p>
        </w:tc>
        <w:tc>
          <w:tcPr>
            <w:tcW w:w="2191" w:type="dxa"/>
            <w:vAlign w:val="center"/>
          </w:tcPr>
          <w:p w14:paraId="417A934C">
            <w:pPr>
              <w:adjustRightInd w:val="0"/>
              <w:snapToGrid w:val="0"/>
              <w:jc w:val="center"/>
              <w:rPr>
                <w:rFonts w:hint="eastAsia" w:ascii="宋体" w:hAnsi="宋体" w:eastAsia="宋体" w:cs="Times New Roman"/>
                <w:color w:val="000000"/>
                <w:sz w:val="24"/>
                <w:szCs w:val="24"/>
              </w:rPr>
            </w:pPr>
            <w:r>
              <w:rPr>
                <w:rFonts w:ascii="宋体" w:hAnsi="宋体" w:eastAsia="宋体" w:cs="Times New Roman"/>
                <w:color w:val="000000"/>
                <w:sz w:val="24"/>
                <w:szCs w:val="24"/>
              </w:rPr>
              <w:t>辅助分析污染物和地层垂向分布</w:t>
            </w:r>
          </w:p>
        </w:tc>
        <w:tc>
          <w:tcPr>
            <w:tcW w:w="3058" w:type="dxa"/>
            <w:vAlign w:val="center"/>
          </w:tcPr>
          <w:p w14:paraId="2FC398CE">
            <w:pPr>
              <w:keepNext w:val="0"/>
              <w:keepLines w:val="0"/>
              <w:pageBreakBefore w:val="0"/>
              <w:widowControl/>
              <w:kinsoku/>
              <w:wordWrap/>
              <w:overflowPunct/>
              <w:topLinePunct w:val="0"/>
              <w:autoSpaceDE/>
              <w:autoSpaceDN/>
              <w:bidi w:val="0"/>
              <w:adjustRightInd w:val="0"/>
              <w:snapToGrid w:val="0"/>
              <w:spacing w:after="0" w:line="2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操作相关软件保存并读取相关数据，包括深度、各检测器检测述职、EC电导率数据等</w:t>
            </w:r>
          </w:p>
        </w:tc>
      </w:tr>
      <w:tr w14:paraId="43F2D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89" w:type="dxa"/>
            <w:vAlign w:val="center"/>
          </w:tcPr>
          <w:p w14:paraId="0D2AD60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2</w:t>
            </w:r>
          </w:p>
        </w:tc>
        <w:tc>
          <w:tcPr>
            <w:tcW w:w="1200" w:type="dxa"/>
            <w:vAlign w:val="center"/>
          </w:tcPr>
          <w:p w14:paraId="70557A8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探头温度</w:t>
            </w:r>
          </w:p>
        </w:tc>
        <w:tc>
          <w:tcPr>
            <w:tcW w:w="1173" w:type="dxa"/>
            <w:vMerge w:val="continue"/>
            <w:vAlign w:val="center"/>
          </w:tcPr>
          <w:p w14:paraId="145A77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1BD811B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过程基础数据</w:t>
            </w:r>
          </w:p>
        </w:tc>
        <w:tc>
          <w:tcPr>
            <w:tcW w:w="3058" w:type="dxa"/>
            <w:vAlign w:val="center"/>
          </w:tcPr>
          <w:p w14:paraId="170D1BE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r w14:paraId="74CB2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6" w:hRule="atLeast"/>
        </w:trPr>
        <w:tc>
          <w:tcPr>
            <w:tcW w:w="689" w:type="dxa"/>
            <w:vAlign w:val="center"/>
          </w:tcPr>
          <w:p w14:paraId="687F88C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3</w:t>
            </w:r>
          </w:p>
        </w:tc>
        <w:tc>
          <w:tcPr>
            <w:tcW w:w="1200" w:type="dxa"/>
            <w:vAlign w:val="center"/>
          </w:tcPr>
          <w:p w14:paraId="01EDF1F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钻进速度</w:t>
            </w:r>
          </w:p>
        </w:tc>
        <w:tc>
          <w:tcPr>
            <w:tcW w:w="1173" w:type="dxa"/>
            <w:vMerge w:val="continue"/>
            <w:vAlign w:val="center"/>
          </w:tcPr>
          <w:p w14:paraId="2FF7A72A">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19A1D7D6">
            <w:pPr>
              <w:adjustRightInd w:val="0"/>
              <w:snapToGrid w:val="0"/>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评判钻进的质量及指示停止钻进</w:t>
            </w:r>
          </w:p>
        </w:tc>
        <w:tc>
          <w:tcPr>
            <w:tcW w:w="3058" w:type="dxa"/>
            <w:vAlign w:val="center"/>
          </w:tcPr>
          <w:p w14:paraId="21BB956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r w14:paraId="5D7F3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89" w:type="dxa"/>
            <w:vAlign w:val="center"/>
          </w:tcPr>
          <w:p w14:paraId="4E32676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4</w:t>
            </w:r>
          </w:p>
        </w:tc>
        <w:tc>
          <w:tcPr>
            <w:tcW w:w="1200" w:type="dxa"/>
            <w:vAlign w:val="center"/>
          </w:tcPr>
          <w:p w14:paraId="05087F9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载气流速</w:t>
            </w:r>
          </w:p>
        </w:tc>
        <w:tc>
          <w:tcPr>
            <w:tcW w:w="1173" w:type="dxa"/>
            <w:vMerge w:val="continue"/>
            <w:vAlign w:val="center"/>
          </w:tcPr>
          <w:p w14:paraId="78DAAFE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75C2C5F9">
            <w:pPr>
              <w:adjustRightInd w:val="0"/>
              <w:snapToGrid w:val="0"/>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可作为判别系统漏气的参数，也可影响信号值的变化，增强或衰减响应</w:t>
            </w:r>
          </w:p>
        </w:tc>
        <w:tc>
          <w:tcPr>
            <w:tcW w:w="3058" w:type="dxa"/>
            <w:vAlign w:val="center"/>
          </w:tcPr>
          <w:p w14:paraId="7AEC58A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r w14:paraId="50262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89" w:type="dxa"/>
            <w:vAlign w:val="center"/>
          </w:tcPr>
          <w:p w14:paraId="6C21E82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5</w:t>
            </w:r>
          </w:p>
        </w:tc>
        <w:tc>
          <w:tcPr>
            <w:tcW w:w="1200" w:type="dxa"/>
            <w:vAlign w:val="center"/>
          </w:tcPr>
          <w:p w14:paraId="10085E9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管线长度</w:t>
            </w:r>
          </w:p>
        </w:tc>
        <w:tc>
          <w:tcPr>
            <w:tcW w:w="1173" w:type="dxa"/>
            <w:vMerge w:val="continue"/>
            <w:vAlign w:val="center"/>
          </w:tcPr>
          <w:p w14:paraId="2A32033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6A713B8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过程基础数据</w:t>
            </w:r>
          </w:p>
        </w:tc>
        <w:tc>
          <w:tcPr>
            <w:tcW w:w="3058" w:type="dxa"/>
            <w:vAlign w:val="center"/>
          </w:tcPr>
          <w:p w14:paraId="18F07EE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r w14:paraId="14752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9" w:hRule="atLeast"/>
        </w:trPr>
        <w:tc>
          <w:tcPr>
            <w:tcW w:w="689" w:type="dxa"/>
            <w:vAlign w:val="center"/>
          </w:tcPr>
          <w:p w14:paraId="7D1260D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6</w:t>
            </w:r>
          </w:p>
        </w:tc>
        <w:tc>
          <w:tcPr>
            <w:tcW w:w="1200" w:type="dxa"/>
            <w:vAlign w:val="center"/>
          </w:tcPr>
          <w:p w14:paraId="1631BCB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系统压力数据</w:t>
            </w:r>
          </w:p>
        </w:tc>
        <w:tc>
          <w:tcPr>
            <w:tcW w:w="1173" w:type="dxa"/>
            <w:vAlign w:val="center"/>
          </w:tcPr>
          <w:p w14:paraId="6CDDEC8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4192E5D7">
            <w:pPr>
              <w:adjustRightInd w:val="0"/>
              <w:snapToGrid w:val="0"/>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用于判断系统是否堵塞或漏气</w:t>
            </w:r>
          </w:p>
        </w:tc>
        <w:tc>
          <w:tcPr>
            <w:tcW w:w="3058" w:type="dxa"/>
            <w:vAlign w:val="center"/>
          </w:tcPr>
          <w:p w14:paraId="71CBA42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r w14:paraId="25840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89" w:type="dxa"/>
            <w:vAlign w:val="center"/>
          </w:tcPr>
          <w:p w14:paraId="05A8A7E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7</w:t>
            </w:r>
          </w:p>
        </w:tc>
        <w:tc>
          <w:tcPr>
            <w:tcW w:w="1200" w:type="dxa"/>
            <w:vAlign w:val="center"/>
          </w:tcPr>
          <w:p w14:paraId="0BDAAA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各检测器检测数值</w:t>
            </w:r>
          </w:p>
        </w:tc>
        <w:tc>
          <w:tcPr>
            <w:tcW w:w="1173" w:type="dxa"/>
            <w:vMerge w:val="restart"/>
            <w:vAlign w:val="center"/>
          </w:tcPr>
          <w:p w14:paraId="63107F6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结论数据</w:t>
            </w:r>
          </w:p>
        </w:tc>
        <w:tc>
          <w:tcPr>
            <w:tcW w:w="2191" w:type="dxa"/>
            <w:vAlign w:val="center"/>
          </w:tcPr>
          <w:p w14:paraId="6889B561">
            <w:pPr>
              <w:adjustRightInd w:val="0"/>
              <w:snapToGrid w:val="0"/>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识别特征污染物种类和污染物的分布特征</w:t>
            </w:r>
          </w:p>
        </w:tc>
        <w:tc>
          <w:tcPr>
            <w:tcW w:w="3058" w:type="dxa"/>
            <w:vAlign w:val="center"/>
          </w:tcPr>
          <w:p w14:paraId="742C853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记录保存，且支持报表自定义导出功能；将采集到的数据点，绘制成分别以深度为纵坐标，浓度为横标轴的曲线记录保存，且支持报表自定义导出功能</w:t>
            </w:r>
          </w:p>
        </w:tc>
      </w:tr>
      <w:tr w14:paraId="1FE02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9" w:type="dxa"/>
            <w:vAlign w:val="center"/>
          </w:tcPr>
          <w:p w14:paraId="1C5C07CA">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8</w:t>
            </w:r>
          </w:p>
        </w:tc>
        <w:tc>
          <w:tcPr>
            <w:tcW w:w="1200" w:type="dxa"/>
            <w:vAlign w:val="center"/>
          </w:tcPr>
          <w:p w14:paraId="4C1B3E1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r>
              <w:rPr>
                <w:rFonts w:ascii="宋体" w:hAnsi="宋体" w:eastAsia="宋体" w:cs="Times New Roman"/>
                <w:color w:val="000000"/>
                <w:sz w:val="24"/>
                <w:szCs w:val="24"/>
              </w:rPr>
              <w:t>EC电导率</w:t>
            </w:r>
          </w:p>
        </w:tc>
        <w:tc>
          <w:tcPr>
            <w:tcW w:w="1173" w:type="dxa"/>
            <w:vMerge w:val="continue"/>
            <w:vAlign w:val="center"/>
          </w:tcPr>
          <w:p w14:paraId="1F824F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c>
          <w:tcPr>
            <w:tcW w:w="2191" w:type="dxa"/>
            <w:vAlign w:val="center"/>
          </w:tcPr>
          <w:p w14:paraId="716FE982">
            <w:pPr>
              <w:adjustRightInd w:val="0"/>
              <w:snapToGrid w:val="0"/>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电导数据来估测地层地质分层情况、地下水水位</w:t>
            </w:r>
          </w:p>
        </w:tc>
        <w:tc>
          <w:tcPr>
            <w:tcW w:w="3058" w:type="dxa"/>
            <w:vAlign w:val="center"/>
          </w:tcPr>
          <w:p w14:paraId="38A84C0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eastAsia" w:ascii="宋体" w:hAnsi="宋体" w:eastAsia="宋体" w:cs="Times New Roman"/>
                <w:color w:val="000000"/>
                <w:sz w:val="24"/>
                <w:szCs w:val="24"/>
              </w:rPr>
            </w:pPr>
          </w:p>
        </w:tc>
      </w:tr>
    </w:tbl>
    <w:p w14:paraId="119C9294">
      <w:pPr>
        <w:adjustRightInd w:val="0"/>
        <w:snapToGrid w:val="0"/>
        <w:spacing w:line="360" w:lineRule="auto"/>
        <w:rPr>
          <w:rFonts w:hint="eastAsia" w:ascii="宋体" w:hAnsi="宋体" w:eastAsia="宋体"/>
          <w:sz w:val="26"/>
          <w:szCs w:val="26"/>
        </w:rPr>
      </w:pPr>
    </w:p>
    <w:p w14:paraId="623E383B">
      <w:pPr>
        <w:adjustRightInd w:val="0"/>
        <w:snapToGrid w:val="0"/>
        <w:spacing w:line="360" w:lineRule="auto"/>
        <w:rPr>
          <w:rFonts w:hint="eastAsia" w:ascii="宋体" w:hAnsi="宋体" w:eastAsia="宋体" w:cs="宋体"/>
          <w:color w:val="000000"/>
          <w:sz w:val="36"/>
          <w:szCs w:val="26"/>
        </w:rPr>
      </w:pPr>
      <w:r>
        <w:rPr>
          <w:rFonts w:hint="eastAsia" w:ascii="宋体" w:hAnsi="宋体" w:eastAsia="宋体"/>
          <w:sz w:val="26"/>
          <w:szCs w:val="26"/>
        </w:rPr>
        <w:t>7.3.4 基于MIP检测结果，对调查区域污染状况进行分析，对污染较严重区域提出加密布点相关建议。</w:t>
      </w:r>
      <w:r>
        <w:rPr>
          <w:rFonts w:ascii="宋体" w:hAnsi="宋体" w:eastAsia="宋体" w:cs="宋体"/>
          <w:color w:val="000000"/>
          <w:sz w:val="36"/>
          <w:szCs w:val="26"/>
        </w:rPr>
        <w:br w:type="page"/>
      </w:r>
    </w:p>
    <w:p w14:paraId="16687F75">
      <w:pPr>
        <w:pStyle w:val="2"/>
        <w:rPr>
          <w:caps w:val="0"/>
        </w:rPr>
      </w:pPr>
      <w:bookmarkStart w:id="70" w:name="_Toc172552488"/>
      <w:bookmarkStart w:id="71" w:name="_Toc172551801"/>
      <w:bookmarkStart w:id="72" w:name="_Toc172552297"/>
      <w:r>
        <w:rPr>
          <w:caps w:val="0"/>
        </w:rPr>
        <w:t>8质量控制</w:t>
      </w:r>
      <w:bookmarkEnd w:id="70"/>
      <w:bookmarkEnd w:id="71"/>
      <w:bookmarkEnd w:id="72"/>
      <w:bookmarkStart w:id="73" w:name="_Toc7108"/>
    </w:p>
    <w:p w14:paraId="55CC0888">
      <w:pPr>
        <w:pStyle w:val="3"/>
        <w:jc w:val="center"/>
        <w:rPr>
          <w:rFonts w:hint="eastAsia" w:ascii="宋体" w:hAnsi="宋体" w:eastAsia="宋体"/>
        </w:rPr>
      </w:pPr>
      <w:bookmarkStart w:id="74" w:name="_Toc172552489"/>
      <w:bookmarkStart w:id="75" w:name="_Toc172551802"/>
      <w:bookmarkStart w:id="76" w:name="_Toc172552298"/>
      <w:r>
        <w:rPr>
          <w:rFonts w:hint="eastAsia" w:ascii="宋体" w:hAnsi="宋体" w:eastAsia="宋体"/>
        </w:rPr>
        <w:t>8.1一般规定</w:t>
      </w:r>
      <w:bookmarkEnd w:id="74"/>
      <w:bookmarkEnd w:id="75"/>
      <w:bookmarkEnd w:id="76"/>
    </w:p>
    <w:p w14:paraId="1810C60A">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rPr>
      </w:pPr>
      <w:r>
        <w:rPr>
          <w:rFonts w:hint="eastAsia" w:ascii="宋体" w:hAnsi="宋体" w:eastAsia="宋体"/>
          <w:sz w:val="26"/>
          <w:szCs w:val="26"/>
        </w:rPr>
        <w:t>8.1.1质量控制一般包括仪器安装调试阶段、钻探检测阶段、数据记录及分析阶段。</w:t>
      </w:r>
    </w:p>
    <w:p w14:paraId="2168B56E">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sz w:val="26"/>
          <w:szCs w:val="26"/>
        </w:rPr>
      </w:pPr>
      <w:r>
        <w:rPr>
          <w:rFonts w:ascii="宋体" w:hAnsi="宋体" w:eastAsia="宋体" w:cs="Times New Roman"/>
          <w:color w:val="000000"/>
          <w:sz w:val="26"/>
          <w:szCs w:val="26"/>
        </w:rPr>
        <w:t>8.</w:t>
      </w:r>
      <w:r>
        <w:rPr>
          <w:rFonts w:hint="eastAsia" w:ascii="宋体" w:hAnsi="宋体" w:eastAsia="宋体" w:cs="Times New Roman"/>
          <w:color w:val="000000"/>
          <w:sz w:val="26"/>
          <w:szCs w:val="26"/>
        </w:rPr>
        <w:t>1</w:t>
      </w:r>
      <w:r>
        <w:rPr>
          <w:rFonts w:ascii="宋体" w:hAnsi="宋体" w:eastAsia="宋体" w:cs="Times New Roman"/>
          <w:color w:val="000000"/>
          <w:sz w:val="26"/>
          <w:szCs w:val="26"/>
        </w:rPr>
        <w:t>.</w:t>
      </w:r>
      <w:r>
        <w:rPr>
          <w:rFonts w:hint="eastAsia" w:ascii="宋体" w:hAnsi="宋体" w:eastAsia="宋体" w:cs="Times New Roman"/>
          <w:color w:val="000000"/>
          <w:sz w:val="26"/>
          <w:szCs w:val="26"/>
        </w:rPr>
        <w:t>2</w:t>
      </w:r>
      <w:r>
        <w:rPr>
          <w:rFonts w:ascii="宋体" w:hAnsi="宋体" w:eastAsia="宋体" w:cs="Times New Roman"/>
          <w:color w:val="000000"/>
          <w:sz w:val="26"/>
          <w:szCs w:val="26"/>
        </w:rPr>
        <w:t>操作人员必须经过专业培训，能够正确使用MIP设备进行探测等</w:t>
      </w:r>
      <w:r>
        <w:rPr>
          <w:rFonts w:hint="eastAsia" w:ascii="宋体" w:hAnsi="宋体" w:eastAsia="宋体" w:cs="Times New Roman"/>
          <w:color w:val="000000"/>
          <w:sz w:val="26"/>
          <w:szCs w:val="26"/>
        </w:rPr>
        <w:t>。</w:t>
      </w:r>
    </w:p>
    <w:p w14:paraId="2D2C0842">
      <w:pPr>
        <w:pStyle w:val="3"/>
        <w:jc w:val="center"/>
        <w:rPr>
          <w:rFonts w:hint="eastAsia" w:ascii="宋体" w:hAnsi="宋体" w:eastAsia="宋体"/>
        </w:rPr>
      </w:pPr>
      <w:bookmarkStart w:id="77" w:name="_Toc172552299"/>
      <w:bookmarkStart w:id="78" w:name="_Toc172552490"/>
      <w:bookmarkStart w:id="79" w:name="_Toc172551803"/>
      <w:r>
        <w:rPr>
          <w:rFonts w:hint="eastAsia" w:ascii="宋体" w:hAnsi="宋体" w:eastAsia="宋体"/>
        </w:rPr>
        <w:t>8.2仪器安装调试阶段</w:t>
      </w:r>
      <w:bookmarkEnd w:id="77"/>
      <w:bookmarkEnd w:id="78"/>
      <w:bookmarkEnd w:id="79"/>
    </w:p>
    <w:p w14:paraId="2E85C353">
      <w:pPr>
        <w:pStyle w:val="13"/>
        <w:adjustRightInd w:val="0"/>
        <w:snapToGrid w:val="0"/>
        <w:spacing w:after="0" w:line="360" w:lineRule="auto"/>
        <w:rPr>
          <w:rFonts w:hint="eastAsia" w:ascii="宋体" w:hAnsi="宋体" w:eastAsia="宋体" w:cs="Times New Roman"/>
          <w:color w:val="000000"/>
          <w:sz w:val="26"/>
          <w:szCs w:val="26"/>
        </w:rPr>
      </w:pPr>
      <w:r>
        <w:rPr>
          <w:rFonts w:ascii="宋体" w:hAnsi="宋体" w:eastAsia="宋体" w:cs="Times New Roman"/>
          <w:color w:val="000000"/>
          <w:sz w:val="26"/>
          <w:szCs w:val="26"/>
        </w:rPr>
        <w:t>8.2.1设备组装完成后，应开展设备各项性能测试，确保操作过程中设备各项数据精确。</w:t>
      </w:r>
    </w:p>
    <w:p w14:paraId="13F8838D">
      <w:pPr>
        <w:pStyle w:val="13"/>
        <w:adjustRightInd w:val="0"/>
        <w:snapToGrid w:val="0"/>
        <w:spacing w:after="0" w:line="360" w:lineRule="auto"/>
        <w:rPr>
          <w:rFonts w:hint="eastAsia" w:ascii="宋体" w:hAnsi="宋体" w:eastAsia="宋体" w:cs="Times New Roman"/>
          <w:color w:val="000000"/>
          <w:sz w:val="26"/>
          <w:szCs w:val="26"/>
        </w:rPr>
      </w:pPr>
      <w:r>
        <w:rPr>
          <w:rFonts w:ascii="宋体" w:hAnsi="宋体" w:eastAsia="宋体" w:cs="Times New Roman"/>
          <w:color w:val="000000"/>
          <w:sz w:val="26"/>
          <w:szCs w:val="26"/>
        </w:rPr>
        <w:t>8.2.2安装调试阶段系统各参数质量控制应符合表</w:t>
      </w:r>
      <w:r>
        <w:rPr>
          <w:rFonts w:hint="eastAsia" w:ascii="宋体" w:hAnsi="宋体" w:eastAsia="宋体" w:cs="Times New Roman"/>
          <w:color w:val="000000"/>
          <w:sz w:val="26"/>
          <w:szCs w:val="26"/>
        </w:rPr>
        <w:t>8.2.2</w:t>
      </w:r>
      <w:r>
        <w:rPr>
          <w:rFonts w:ascii="宋体" w:hAnsi="宋体" w:eastAsia="宋体" w:cs="Times New Roman"/>
          <w:color w:val="000000"/>
          <w:sz w:val="26"/>
          <w:szCs w:val="26"/>
        </w:rPr>
        <w:t>要求；</w:t>
      </w:r>
    </w:p>
    <w:bookmarkEnd w:id="73"/>
    <w:p w14:paraId="7D45E75D">
      <w:pPr>
        <w:adjustRightInd w:val="0"/>
        <w:snapToGrid w:val="0"/>
        <w:spacing w:line="360" w:lineRule="auto"/>
        <w:jc w:val="center"/>
        <w:rPr>
          <w:rFonts w:hint="eastAsia" w:ascii="宋体" w:hAnsi="宋体" w:eastAsia="宋体" w:cs="Times New Roman"/>
          <w:color w:val="000000"/>
          <w:sz w:val="26"/>
          <w:szCs w:val="26"/>
        </w:rPr>
      </w:pPr>
      <w:r>
        <w:rPr>
          <w:rFonts w:ascii="宋体" w:hAnsi="宋体" w:eastAsia="宋体" w:cs="Times New Roman"/>
          <w:color w:val="000000"/>
          <w:sz w:val="26"/>
          <w:szCs w:val="26"/>
        </w:rPr>
        <w:t>表</w:t>
      </w:r>
      <w:r>
        <w:rPr>
          <w:rFonts w:hint="eastAsia" w:ascii="宋体" w:hAnsi="宋体" w:eastAsia="宋体" w:cs="Times New Roman"/>
          <w:color w:val="000000"/>
          <w:sz w:val="26"/>
          <w:szCs w:val="26"/>
        </w:rPr>
        <w:t>8.2.2</w:t>
      </w:r>
      <w:r>
        <w:rPr>
          <w:rFonts w:ascii="宋体" w:hAnsi="宋体" w:eastAsia="宋体" w:cs="Times New Roman"/>
          <w:color w:val="000000"/>
          <w:sz w:val="26"/>
          <w:szCs w:val="26"/>
        </w:rPr>
        <w:t>安装调试阶段系统各参数质量控制要求</w:t>
      </w:r>
    </w:p>
    <w:tbl>
      <w:tblPr>
        <w:tblStyle w:val="25"/>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497"/>
        <w:gridCol w:w="3922"/>
        <w:gridCol w:w="2805"/>
      </w:tblGrid>
      <w:tr w14:paraId="5B322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 w:hRule="atLeast"/>
          <w:tblHeader/>
          <w:jc w:val="center"/>
        </w:trPr>
        <w:tc>
          <w:tcPr>
            <w:tcW w:w="704" w:type="dxa"/>
            <w:vAlign w:val="center"/>
          </w:tcPr>
          <w:p w14:paraId="2377CE77">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序号</w:t>
            </w:r>
          </w:p>
        </w:tc>
        <w:tc>
          <w:tcPr>
            <w:tcW w:w="1497" w:type="dxa"/>
            <w:vAlign w:val="center"/>
          </w:tcPr>
          <w:p w14:paraId="0509F0D4">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参数名称</w:t>
            </w:r>
          </w:p>
        </w:tc>
        <w:tc>
          <w:tcPr>
            <w:tcW w:w="3922" w:type="dxa"/>
            <w:vAlign w:val="center"/>
          </w:tcPr>
          <w:p w14:paraId="6E2DB295">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质控要求</w:t>
            </w:r>
          </w:p>
        </w:tc>
        <w:tc>
          <w:tcPr>
            <w:tcW w:w="2805" w:type="dxa"/>
            <w:vAlign w:val="center"/>
          </w:tcPr>
          <w:p w14:paraId="50A11F9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备注</w:t>
            </w:r>
          </w:p>
        </w:tc>
      </w:tr>
      <w:tr w14:paraId="72B8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7B896106">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1</w:t>
            </w:r>
          </w:p>
        </w:tc>
        <w:tc>
          <w:tcPr>
            <w:tcW w:w="1497" w:type="dxa"/>
            <w:vAlign w:val="center"/>
          </w:tcPr>
          <w:p w14:paraId="0C6B2882">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气路系统压力</w:t>
            </w:r>
          </w:p>
        </w:tc>
        <w:tc>
          <w:tcPr>
            <w:tcW w:w="3922" w:type="dxa"/>
            <w:vAlign w:val="center"/>
          </w:tcPr>
          <w:p w14:paraId="5BE57D06">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7psi</w:t>
            </w:r>
            <w:r>
              <w:rPr>
                <w:rFonts w:hint="eastAsia" w:ascii="宋体" w:hAnsi="宋体" w:eastAsia="宋体" w:cs="Times New Roman"/>
                <w:color w:val="000000"/>
                <w:sz w:val="21"/>
                <w:szCs w:val="21"/>
              </w:rPr>
              <w:t>～</w:t>
            </w:r>
            <w:r>
              <w:rPr>
                <w:rFonts w:ascii="宋体" w:hAnsi="宋体" w:eastAsia="宋体" w:cs="Times New Roman"/>
                <w:color w:val="000000"/>
                <w:sz w:val="21"/>
                <w:szCs w:val="21"/>
              </w:rPr>
              <w:t>18psi</w:t>
            </w:r>
          </w:p>
        </w:tc>
        <w:tc>
          <w:tcPr>
            <w:tcW w:w="2805" w:type="dxa"/>
            <w:vAlign w:val="center"/>
          </w:tcPr>
          <w:p w14:paraId="2F1C0EEC">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不同长度的管路压力设置不同，通常对于使用不带加热功能的30m的管路，设备输出压力为7psi</w:t>
            </w:r>
            <w:r>
              <w:rPr>
                <w:rFonts w:hint="eastAsia" w:ascii="宋体" w:hAnsi="宋体" w:eastAsia="宋体" w:cs="Times New Roman"/>
                <w:color w:val="000000"/>
                <w:sz w:val="21"/>
                <w:szCs w:val="21"/>
              </w:rPr>
              <w:t>～</w:t>
            </w:r>
            <w:r>
              <w:rPr>
                <w:rFonts w:ascii="宋体" w:hAnsi="宋体" w:eastAsia="宋体" w:cs="Times New Roman"/>
                <w:color w:val="000000"/>
                <w:sz w:val="21"/>
                <w:szCs w:val="21"/>
              </w:rPr>
              <w:t>12psi；45m的管路，压力为9psi</w:t>
            </w:r>
            <w:r>
              <w:rPr>
                <w:rFonts w:hint="eastAsia" w:ascii="宋体" w:hAnsi="宋体" w:eastAsia="宋体" w:cs="Times New Roman"/>
                <w:color w:val="000000"/>
                <w:sz w:val="21"/>
                <w:szCs w:val="21"/>
              </w:rPr>
              <w:t>～</w:t>
            </w:r>
            <w:r>
              <w:rPr>
                <w:rFonts w:ascii="宋体" w:hAnsi="宋体" w:eastAsia="宋体" w:cs="Times New Roman"/>
                <w:color w:val="000000"/>
                <w:sz w:val="21"/>
                <w:szCs w:val="21"/>
              </w:rPr>
              <w:t>15psi；60m的管路，压力为11psi</w:t>
            </w:r>
            <w:r>
              <w:rPr>
                <w:rFonts w:hint="eastAsia" w:ascii="宋体" w:hAnsi="宋体" w:eastAsia="宋体" w:cs="Times New Roman"/>
                <w:color w:val="000000"/>
                <w:sz w:val="21"/>
                <w:szCs w:val="21"/>
              </w:rPr>
              <w:t>～</w:t>
            </w:r>
            <w:r>
              <w:rPr>
                <w:rFonts w:ascii="宋体" w:hAnsi="宋体" w:eastAsia="宋体" w:cs="Times New Roman"/>
                <w:color w:val="000000"/>
                <w:sz w:val="21"/>
                <w:szCs w:val="21"/>
              </w:rPr>
              <w:t>18psi</w:t>
            </w:r>
          </w:p>
        </w:tc>
      </w:tr>
      <w:tr w14:paraId="2B822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704" w:type="dxa"/>
            <w:vAlign w:val="center"/>
          </w:tcPr>
          <w:p w14:paraId="47842AFA">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2</w:t>
            </w:r>
          </w:p>
        </w:tc>
        <w:tc>
          <w:tcPr>
            <w:tcW w:w="1497" w:type="dxa"/>
            <w:vAlign w:val="center"/>
          </w:tcPr>
          <w:p w14:paraId="58C61014">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气体流量</w:t>
            </w:r>
          </w:p>
        </w:tc>
        <w:tc>
          <w:tcPr>
            <w:tcW w:w="3922" w:type="dxa"/>
            <w:vAlign w:val="center"/>
          </w:tcPr>
          <w:p w14:paraId="1F863E8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20mL/min</w:t>
            </w:r>
            <w:r>
              <w:rPr>
                <w:rFonts w:hint="eastAsia" w:ascii="宋体" w:hAnsi="宋体" w:eastAsia="宋体" w:cs="Times New Roman"/>
                <w:color w:val="000000"/>
                <w:sz w:val="21"/>
                <w:szCs w:val="21"/>
              </w:rPr>
              <w:t>～</w:t>
            </w:r>
            <w:r>
              <w:rPr>
                <w:rFonts w:ascii="宋体" w:hAnsi="宋体" w:eastAsia="宋体" w:cs="Times New Roman"/>
                <w:color w:val="000000"/>
                <w:sz w:val="21"/>
                <w:szCs w:val="21"/>
              </w:rPr>
              <w:t>60mL/min，以40mL/min为宜</w:t>
            </w:r>
          </w:p>
        </w:tc>
        <w:tc>
          <w:tcPr>
            <w:tcW w:w="2805" w:type="dxa"/>
            <w:vAlign w:val="center"/>
          </w:tcPr>
          <w:p w14:paraId="7C8EDB4A">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不同探测器的气体输入流量不同</w:t>
            </w:r>
          </w:p>
        </w:tc>
      </w:tr>
      <w:tr w14:paraId="5606A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1B971A7C">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3</w:t>
            </w:r>
          </w:p>
        </w:tc>
        <w:tc>
          <w:tcPr>
            <w:tcW w:w="1497" w:type="dxa"/>
            <w:vAlign w:val="center"/>
          </w:tcPr>
          <w:p w14:paraId="481400DF">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温度探头</w:t>
            </w:r>
          </w:p>
        </w:tc>
        <w:tc>
          <w:tcPr>
            <w:tcW w:w="3922" w:type="dxa"/>
            <w:vAlign w:val="center"/>
          </w:tcPr>
          <w:p w14:paraId="45F54554">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一般为120℃</w:t>
            </w:r>
          </w:p>
        </w:tc>
        <w:tc>
          <w:tcPr>
            <w:tcW w:w="2805" w:type="dxa"/>
            <w:vAlign w:val="center"/>
          </w:tcPr>
          <w:p w14:paraId="1CF80918">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设备的温度加热工作状态正常，加热迅速，保证加热过程的温度维持在合理范围内。温度测量装置完好，探头温度设置正确</w:t>
            </w:r>
          </w:p>
        </w:tc>
      </w:tr>
      <w:tr w14:paraId="0620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704" w:type="dxa"/>
            <w:vAlign w:val="center"/>
          </w:tcPr>
          <w:p w14:paraId="3454B954">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4</w:t>
            </w:r>
          </w:p>
        </w:tc>
        <w:tc>
          <w:tcPr>
            <w:tcW w:w="1497" w:type="dxa"/>
            <w:vAlign w:val="center"/>
          </w:tcPr>
          <w:p w14:paraId="32B75FC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半透膜工作状态</w:t>
            </w:r>
          </w:p>
        </w:tc>
        <w:tc>
          <w:tcPr>
            <w:tcW w:w="3922" w:type="dxa"/>
            <w:vAlign w:val="center"/>
          </w:tcPr>
          <w:p w14:paraId="01C5763B">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使用丁烷测试结果FID应大于1.0E+0.6μV，系统流量起始变化</w:t>
            </w:r>
            <w:r>
              <w:rPr>
                <w:rFonts w:ascii="宋体" w:hAnsi="宋体" w:eastAsia="宋体" w:cs="Times New Roman"/>
                <w:color w:val="000000"/>
                <w:sz w:val="21"/>
                <w:szCs w:val="21"/>
              </w:rPr>
              <w:t>不超过3mL/min</w:t>
            </w:r>
          </w:p>
        </w:tc>
        <w:tc>
          <w:tcPr>
            <w:tcW w:w="2805" w:type="dxa"/>
            <w:vAlign w:val="center"/>
          </w:tcPr>
          <w:p w14:paraId="10BCE5CE">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7D47F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8" w:hRule="atLeast"/>
          <w:jc w:val="center"/>
        </w:trPr>
        <w:tc>
          <w:tcPr>
            <w:tcW w:w="704" w:type="dxa"/>
            <w:vAlign w:val="center"/>
          </w:tcPr>
          <w:p w14:paraId="11197C36">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5</w:t>
            </w:r>
          </w:p>
        </w:tc>
        <w:tc>
          <w:tcPr>
            <w:tcW w:w="1497" w:type="dxa"/>
            <w:vAlign w:val="center"/>
          </w:tcPr>
          <w:p w14:paraId="53590E9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系统响应测试</w:t>
            </w:r>
          </w:p>
        </w:tc>
        <w:tc>
          <w:tcPr>
            <w:tcW w:w="3922" w:type="dxa"/>
            <w:vAlign w:val="center"/>
          </w:tcPr>
          <w:p w14:paraId="0C51B147">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应</w:t>
            </w:r>
            <w:r>
              <w:rPr>
                <w:rFonts w:ascii="宋体" w:hAnsi="宋体" w:eastAsia="宋体" w:cs="Times New Roman"/>
                <w:color w:val="000000"/>
                <w:sz w:val="21"/>
                <w:szCs w:val="21"/>
              </w:rPr>
              <w:t>保证MIP的PID</w:t>
            </w:r>
            <w:r>
              <w:rPr>
                <w:rFonts w:hint="eastAsia" w:ascii="宋体" w:hAnsi="宋体" w:eastAsia="宋体" w:cs="Times New Roman"/>
                <w:color w:val="000000"/>
                <w:sz w:val="21"/>
                <w:szCs w:val="21"/>
              </w:rPr>
              <w:t>、FID、</w:t>
            </w:r>
            <w:r>
              <w:rPr>
                <w:rFonts w:ascii="宋体" w:hAnsi="宋体" w:eastAsia="宋体" w:cs="Times New Roman"/>
                <w:color w:val="000000"/>
                <w:sz w:val="21"/>
                <w:szCs w:val="21"/>
              </w:rPr>
              <w:t>XSD</w:t>
            </w:r>
            <w:r>
              <w:rPr>
                <w:rFonts w:hint="eastAsia" w:ascii="宋体" w:hAnsi="宋体" w:eastAsia="宋体" w:cs="Times New Roman"/>
                <w:color w:val="000000"/>
                <w:sz w:val="21"/>
                <w:szCs w:val="21"/>
              </w:rPr>
              <w:t>和MSD</w:t>
            </w:r>
            <w:r>
              <w:rPr>
                <w:rFonts w:ascii="宋体" w:hAnsi="宋体" w:eastAsia="宋体" w:cs="Times New Roman"/>
                <w:color w:val="000000"/>
                <w:sz w:val="21"/>
                <w:szCs w:val="21"/>
              </w:rPr>
              <w:t>探测器对1ppm标准溶液（苯或三氯乙烯）的检测信号和检测器基线干扰信号的比值大于5:1</w:t>
            </w:r>
          </w:p>
        </w:tc>
        <w:tc>
          <w:tcPr>
            <w:tcW w:w="2805" w:type="dxa"/>
            <w:vAlign w:val="center"/>
          </w:tcPr>
          <w:p w14:paraId="79D8BCF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如果探测器化学响应测试不通过，</w:t>
            </w:r>
            <w:r>
              <w:rPr>
                <w:rFonts w:hint="eastAsia" w:ascii="宋体" w:hAnsi="宋体" w:eastAsia="宋体" w:cs="Times New Roman"/>
                <w:color w:val="000000"/>
                <w:sz w:val="21"/>
                <w:szCs w:val="21"/>
              </w:rPr>
              <w:t>应</w:t>
            </w:r>
            <w:r>
              <w:rPr>
                <w:rFonts w:ascii="宋体" w:hAnsi="宋体" w:eastAsia="宋体" w:cs="Times New Roman"/>
                <w:color w:val="000000"/>
                <w:sz w:val="21"/>
                <w:szCs w:val="21"/>
              </w:rPr>
              <w:t>停止操作并对MIP系统进行维护来提高探测器的灵敏度</w:t>
            </w:r>
          </w:p>
        </w:tc>
      </w:tr>
      <w:tr w14:paraId="3BA4F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3F42DE39">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6</w:t>
            </w:r>
          </w:p>
        </w:tc>
        <w:tc>
          <w:tcPr>
            <w:tcW w:w="1497" w:type="dxa"/>
            <w:vAlign w:val="center"/>
          </w:tcPr>
          <w:p w14:paraId="557C5B0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电导率测试</w:t>
            </w:r>
          </w:p>
        </w:tc>
        <w:tc>
          <w:tcPr>
            <w:tcW w:w="3922" w:type="dxa"/>
            <w:vAlign w:val="center"/>
          </w:tcPr>
          <w:p w14:paraId="49F68E9A">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电导率偶极子测试的EC值通常具有低值和高值两端的读数，EC低、高端子的测试结果应在标准结果（55mS/m和290mS/m）的±10%以内。</w:t>
            </w:r>
          </w:p>
        </w:tc>
        <w:tc>
          <w:tcPr>
            <w:tcW w:w="2805" w:type="dxa"/>
            <w:vAlign w:val="center"/>
          </w:tcPr>
          <w:p w14:paraId="0099C21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7167A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2FF9A4CF">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7</w:t>
            </w:r>
          </w:p>
        </w:tc>
        <w:tc>
          <w:tcPr>
            <w:tcW w:w="1497" w:type="dxa"/>
            <w:vAlign w:val="center"/>
          </w:tcPr>
          <w:p w14:paraId="06699684">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PID检测器设置</w:t>
            </w:r>
          </w:p>
        </w:tc>
        <w:tc>
          <w:tcPr>
            <w:tcW w:w="3922" w:type="dxa"/>
            <w:vAlign w:val="center"/>
          </w:tcPr>
          <w:p w14:paraId="6865EAFC">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PID检测温度设置为150℃，工作电流设置为0.7mA</w:t>
            </w:r>
          </w:p>
        </w:tc>
        <w:tc>
          <w:tcPr>
            <w:tcW w:w="2805" w:type="dxa"/>
            <w:vAlign w:val="center"/>
          </w:tcPr>
          <w:p w14:paraId="6FA4DE00">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45D29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3E4E1C08">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8</w:t>
            </w:r>
          </w:p>
        </w:tc>
        <w:tc>
          <w:tcPr>
            <w:tcW w:w="1497" w:type="dxa"/>
            <w:vAlign w:val="center"/>
          </w:tcPr>
          <w:p w14:paraId="4477FBEC">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FID检测器设置</w:t>
            </w:r>
          </w:p>
        </w:tc>
        <w:tc>
          <w:tcPr>
            <w:tcW w:w="3922" w:type="dxa"/>
            <w:vAlign w:val="center"/>
          </w:tcPr>
          <w:p w14:paraId="491A9323">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FID检测器氢气流量设置为25mL/min，空气流量设置为250mL/min（空气与氢气流量比为1:10），检测器温度设置为250℃</w:t>
            </w:r>
            <w:r>
              <w:rPr>
                <w:rFonts w:hint="eastAsia" w:ascii="宋体" w:hAnsi="宋体" w:eastAsia="宋体" w:cs="Times New Roman"/>
                <w:color w:val="000000"/>
                <w:sz w:val="21"/>
                <w:szCs w:val="21"/>
              </w:rPr>
              <w:t>。</w:t>
            </w:r>
          </w:p>
        </w:tc>
        <w:tc>
          <w:tcPr>
            <w:tcW w:w="2805" w:type="dxa"/>
            <w:vAlign w:val="center"/>
          </w:tcPr>
          <w:p w14:paraId="0831E995">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7B28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7966D09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9</w:t>
            </w:r>
          </w:p>
        </w:tc>
        <w:tc>
          <w:tcPr>
            <w:tcW w:w="1497" w:type="dxa"/>
            <w:vAlign w:val="center"/>
          </w:tcPr>
          <w:p w14:paraId="2E4016F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XSD检测器设置</w:t>
            </w:r>
          </w:p>
        </w:tc>
        <w:tc>
          <w:tcPr>
            <w:tcW w:w="3922" w:type="dxa"/>
            <w:vAlign w:val="center"/>
          </w:tcPr>
          <w:p w14:paraId="1778B21A">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r>
              <w:rPr>
                <w:rFonts w:ascii="宋体" w:hAnsi="宋体" w:eastAsia="宋体" w:cs="Times New Roman"/>
                <w:color w:val="000000"/>
                <w:sz w:val="21"/>
                <w:szCs w:val="21"/>
              </w:rPr>
              <w:t>XSD检测器空气流量设置为30mL/min，检测器温度设置为</w:t>
            </w:r>
            <w:r>
              <w:rPr>
                <w:rFonts w:hint="eastAsia" w:ascii="宋体" w:hAnsi="宋体" w:eastAsia="宋体" w:cs="Times New Roman"/>
                <w:color w:val="000000"/>
                <w:sz w:val="21"/>
                <w:szCs w:val="21"/>
              </w:rPr>
              <w:t>8</w:t>
            </w:r>
            <w:r>
              <w:rPr>
                <w:rFonts w:ascii="宋体" w:hAnsi="宋体" w:eastAsia="宋体" w:cs="Times New Roman"/>
                <w:color w:val="000000"/>
                <w:sz w:val="21"/>
                <w:szCs w:val="21"/>
              </w:rPr>
              <w:t>00℃</w:t>
            </w:r>
            <w:r>
              <w:rPr>
                <w:rFonts w:hint="eastAsia" w:ascii="宋体" w:hAnsi="宋体" w:eastAsia="宋体" w:cs="Times New Roman"/>
                <w:color w:val="000000"/>
                <w:sz w:val="21"/>
                <w:szCs w:val="21"/>
              </w:rPr>
              <w:t>～</w:t>
            </w:r>
            <w:r>
              <w:rPr>
                <w:rFonts w:ascii="宋体" w:hAnsi="宋体" w:eastAsia="宋体" w:cs="Times New Roman"/>
                <w:color w:val="000000"/>
                <w:sz w:val="21"/>
                <w:szCs w:val="21"/>
              </w:rPr>
              <w:t>1</w:t>
            </w:r>
            <w:r>
              <w:rPr>
                <w:rFonts w:hint="eastAsia" w:ascii="宋体" w:hAnsi="宋体" w:eastAsia="宋体" w:cs="Times New Roman"/>
                <w:color w:val="000000"/>
                <w:sz w:val="21"/>
                <w:szCs w:val="21"/>
              </w:rPr>
              <w:t>1</w:t>
            </w:r>
            <w:r>
              <w:rPr>
                <w:rFonts w:ascii="宋体" w:hAnsi="宋体" w:eastAsia="宋体" w:cs="Times New Roman"/>
                <w:color w:val="000000"/>
                <w:sz w:val="21"/>
                <w:szCs w:val="21"/>
              </w:rPr>
              <w:t>00℃。</w:t>
            </w:r>
          </w:p>
        </w:tc>
        <w:tc>
          <w:tcPr>
            <w:tcW w:w="2805" w:type="dxa"/>
            <w:vAlign w:val="center"/>
          </w:tcPr>
          <w:p w14:paraId="0D6FBD5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0261E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6E0E1E1B">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default" w:ascii="宋体" w:hAnsi="宋体" w:eastAsia="宋体" w:cs="Times New Roman"/>
                <w:color w:val="000000"/>
                <w:sz w:val="21"/>
                <w:szCs w:val="21"/>
                <w:lang w:val="en-US" w:eastAsia="zh-CN"/>
              </w:rPr>
            </w:pPr>
            <w:r>
              <w:rPr>
                <w:rFonts w:hint="eastAsia" w:ascii="宋体" w:hAnsi="宋体" w:eastAsia="宋体" w:cs="Times New Roman"/>
                <w:color w:val="000000"/>
                <w:sz w:val="21"/>
                <w:szCs w:val="21"/>
                <w:lang w:val="en-US" w:eastAsia="zh-CN"/>
              </w:rPr>
              <w:t>10</w:t>
            </w:r>
          </w:p>
        </w:tc>
        <w:tc>
          <w:tcPr>
            <w:tcW w:w="1497" w:type="dxa"/>
            <w:vAlign w:val="top"/>
          </w:tcPr>
          <w:p w14:paraId="09D20A5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ascii="宋体" w:hAnsi="宋体" w:eastAsia="宋体" w:cs="Times New Roman"/>
                <w:color w:val="000000"/>
                <w:sz w:val="21"/>
                <w:szCs w:val="21"/>
                <w:lang w:val="en-US" w:eastAsia="zh-CN" w:bidi="ar-SA"/>
              </w:rPr>
            </w:pPr>
            <w:r>
              <w:rPr>
                <w:rFonts w:hint="eastAsia" w:ascii="宋体" w:hAnsi="宋体" w:eastAsia="宋体" w:cs="Times New Roman"/>
                <w:color w:val="000000"/>
                <w:sz w:val="21"/>
                <w:szCs w:val="21"/>
              </w:rPr>
              <w:t>MSD检测器设置</w:t>
            </w:r>
          </w:p>
        </w:tc>
        <w:tc>
          <w:tcPr>
            <w:tcW w:w="3922" w:type="dxa"/>
            <w:vAlign w:val="top"/>
          </w:tcPr>
          <w:p w14:paraId="3A925B70">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ascii="宋体" w:hAnsi="宋体" w:eastAsia="宋体" w:cs="Times New Roman"/>
                <w:color w:val="000000"/>
                <w:sz w:val="21"/>
                <w:szCs w:val="21"/>
                <w:lang w:val="en-US" w:eastAsia="zh-CN" w:bidi="ar-SA"/>
              </w:rPr>
            </w:pPr>
            <w:r>
              <w:rPr>
                <w:rFonts w:hint="eastAsia" w:ascii="宋体" w:hAnsi="宋体" w:eastAsia="宋体" w:cs="Times New Roman"/>
                <w:color w:val="000000"/>
                <w:sz w:val="21"/>
                <w:szCs w:val="21"/>
              </w:rPr>
              <w:t>质谱就绪后，完成自动调谐。</w:t>
            </w:r>
          </w:p>
        </w:tc>
        <w:tc>
          <w:tcPr>
            <w:tcW w:w="2805" w:type="dxa"/>
            <w:vAlign w:val="center"/>
          </w:tcPr>
          <w:p w14:paraId="414809B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rPr>
            </w:pPr>
          </w:p>
        </w:tc>
      </w:tr>
      <w:tr w14:paraId="254A7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Pr>
          <w:p w14:paraId="491D979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lang w:eastAsia="zh-CN"/>
              </w:rPr>
            </w:pPr>
            <w:r>
              <w:rPr>
                <w:rFonts w:hint="eastAsia" w:ascii="宋体" w:hAnsi="宋体" w:eastAsia="宋体" w:cs="Times New Roman"/>
                <w:color w:val="000000"/>
                <w:sz w:val="21"/>
                <w:szCs w:val="21"/>
              </w:rPr>
              <w:t>1</w:t>
            </w:r>
            <w:r>
              <w:rPr>
                <w:rFonts w:hint="eastAsia" w:ascii="宋体" w:hAnsi="宋体" w:eastAsia="宋体" w:cs="Times New Roman"/>
                <w:color w:val="000000"/>
                <w:sz w:val="21"/>
                <w:szCs w:val="21"/>
                <w:lang w:val="en-US" w:eastAsia="zh-CN"/>
              </w:rPr>
              <w:t>1</w:t>
            </w:r>
          </w:p>
        </w:tc>
        <w:tc>
          <w:tcPr>
            <w:tcW w:w="1497" w:type="dxa"/>
          </w:tcPr>
          <w:p w14:paraId="40CD52E5">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ascii="宋体" w:hAnsi="宋体" w:eastAsia="宋体" w:cs="Times New Roman"/>
                <w:color w:val="000000"/>
                <w:sz w:val="21"/>
                <w:szCs w:val="21"/>
              </w:rPr>
            </w:pPr>
            <w:r>
              <w:rPr>
                <w:rFonts w:hint="eastAsia" w:ascii="宋体" w:hAnsi="宋体" w:eastAsia="宋体" w:cs="Times New Roman"/>
                <w:color w:val="000000"/>
                <w:sz w:val="21"/>
                <w:szCs w:val="21"/>
              </w:rPr>
              <w:t>ECD检测器设置</w:t>
            </w:r>
          </w:p>
        </w:tc>
        <w:tc>
          <w:tcPr>
            <w:tcW w:w="3922" w:type="dxa"/>
          </w:tcPr>
          <w:p w14:paraId="32D3007D">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ascii="宋体" w:hAnsi="宋体" w:eastAsia="宋体" w:cs="Times New Roman"/>
                <w:color w:val="000000"/>
                <w:sz w:val="21"/>
                <w:szCs w:val="21"/>
              </w:rPr>
            </w:pPr>
            <w:r>
              <w:rPr>
                <w:rFonts w:hint="eastAsia" w:ascii="宋体" w:hAnsi="宋体" w:eastAsia="宋体" w:cs="Times New Roman"/>
                <w:color w:val="000000"/>
                <w:sz w:val="21"/>
                <w:szCs w:val="21"/>
              </w:rPr>
              <w:t>ECD检测器温度设置为300℃。</w:t>
            </w:r>
          </w:p>
        </w:tc>
        <w:tc>
          <w:tcPr>
            <w:tcW w:w="2805" w:type="dxa"/>
            <w:vAlign w:val="center"/>
          </w:tcPr>
          <w:p w14:paraId="170D6741">
            <w:pPr>
              <w:keepNext w:val="0"/>
              <w:keepLines w:val="0"/>
              <w:pageBreakBefore w:val="0"/>
              <w:widowControl/>
              <w:kinsoku/>
              <w:wordWrap/>
              <w:overflowPunct/>
              <w:topLinePunct w:val="0"/>
              <w:autoSpaceDE/>
              <w:autoSpaceDN/>
              <w:bidi w:val="0"/>
              <w:adjustRightInd w:val="0"/>
              <w:snapToGrid w:val="0"/>
              <w:spacing w:after="80" w:line="260" w:lineRule="auto"/>
              <w:jc w:val="center"/>
              <w:textAlignment w:val="auto"/>
              <w:rPr>
                <w:rFonts w:hint="eastAsia" w:ascii="宋体" w:hAnsi="宋体" w:eastAsia="宋体" w:cs="Times New Roman"/>
                <w:color w:val="000000"/>
                <w:sz w:val="21"/>
                <w:szCs w:val="21"/>
                <w:highlight w:val="yellow"/>
              </w:rPr>
            </w:pPr>
          </w:p>
        </w:tc>
      </w:tr>
    </w:tbl>
    <w:p w14:paraId="370C0FB0">
      <w:pPr>
        <w:pStyle w:val="3"/>
        <w:jc w:val="center"/>
        <w:rPr>
          <w:rFonts w:hint="eastAsia" w:ascii="宋体" w:hAnsi="宋体" w:eastAsia="宋体"/>
        </w:rPr>
      </w:pPr>
      <w:bookmarkStart w:id="80" w:name="_Toc172552300"/>
      <w:bookmarkStart w:id="81" w:name="_Toc172552491"/>
      <w:bookmarkStart w:id="82" w:name="_Toc172551804"/>
      <w:bookmarkStart w:id="83" w:name="_Toc313"/>
      <w:r>
        <w:rPr>
          <w:rFonts w:ascii="宋体" w:hAnsi="宋体" w:eastAsia="宋体"/>
        </w:rPr>
        <w:t>8.3探测阶段</w:t>
      </w:r>
      <w:bookmarkEnd w:id="80"/>
      <w:bookmarkEnd w:id="81"/>
      <w:bookmarkEnd w:id="82"/>
    </w:p>
    <w:bookmarkEnd w:id="83"/>
    <w:p w14:paraId="49CCDD4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bookmarkStart w:id="84" w:name="bookmark8"/>
      <w:bookmarkEnd w:id="84"/>
      <w:r>
        <w:rPr>
          <w:rFonts w:ascii="宋体" w:hAnsi="宋体" w:eastAsia="宋体" w:cs="Times New Roman"/>
          <w:color w:val="000000"/>
          <w:sz w:val="26"/>
          <w:szCs w:val="26"/>
          <w:highlight w:val="none"/>
        </w:rPr>
        <w:t>8.3.1在探</w:t>
      </w:r>
      <w:r>
        <w:rPr>
          <w:rFonts w:hint="eastAsia" w:ascii="宋体" w:hAnsi="宋体" w:eastAsia="宋体" w:cs="Times New Roman"/>
          <w:color w:val="000000"/>
          <w:sz w:val="26"/>
          <w:szCs w:val="26"/>
          <w:highlight w:val="none"/>
        </w:rPr>
        <w:t>测</w:t>
      </w:r>
      <w:r>
        <w:rPr>
          <w:rFonts w:ascii="宋体" w:hAnsi="宋体" w:eastAsia="宋体" w:cs="Times New Roman"/>
          <w:color w:val="000000"/>
          <w:sz w:val="26"/>
          <w:szCs w:val="26"/>
          <w:highlight w:val="none"/>
        </w:rPr>
        <w:t>阶段，应对钻机的钻探速度、现场数据信号的传输进行质量控制。</w:t>
      </w:r>
    </w:p>
    <w:p w14:paraId="549FB8B9">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color w:val="000000"/>
          <w:sz w:val="26"/>
          <w:szCs w:val="26"/>
          <w:highlight w:val="none"/>
        </w:rPr>
        <w:t>8.3.2钻进过程中，应实时分析现场传输的温度、压力、气体流量等参数是否存在异常，结果是否符合要求。</w:t>
      </w:r>
    </w:p>
    <w:p w14:paraId="7BF65D32">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color w:val="000000"/>
          <w:sz w:val="26"/>
          <w:szCs w:val="26"/>
          <w:highlight w:val="none"/>
        </w:rPr>
        <w:t>8.3.3每进行10至20个MIP钻孔应做1个MIP平行钻孔进行重复性检查，平行钻孔的位置应与样品点位邻近。平行样品测定偏差应满足精密度控制指标要求。</w:t>
      </w:r>
    </w:p>
    <w:p w14:paraId="7502E8E3">
      <w:pPr>
        <w:pStyle w:val="3"/>
        <w:jc w:val="center"/>
        <w:rPr>
          <w:rFonts w:hint="eastAsia" w:ascii="宋体" w:hAnsi="宋体" w:eastAsia="宋体" w:cs="Times New Roman"/>
        </w:rPr>
      </w:pPr>
      <w:bookmarkStart w:id="85" w:name="_Toc172551805"/>
      <w:bookmarkStart w:id="86" w:name="_Toc172552301"/>
      <w:bookmarkStart w:id="87" w:name="_Toc172552492"/>
      <w:r>
        <w:rPr>
          <w:rFonts w:ascii="宋体" w:hAnsi="宋体" w:eastAsia="宋体" w:cs="Times New Roman"/>
        </w:rPr>
        <w:t>8.4数据记录与分析阶段</w:t>
      </w:r>
      <w:bookmarkEnd w:id="85"/>
      <w:bookmarkEnd w:id="86"/>
      <w:bookmarkEnd w:id="87"/>
    </w:p>
    <w:p w14:paraId="436AAA8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sz w:val="26"/>
          <w:szCs w:val="26"/>
          <w:highlight w:val="none"/>
        </w:rPr>
        <w:t>8.4.1设置空白样品</w:t>
      </w:r>
      <w:r>
        <w:rPr>
          <w:rFonts w:ascii="宋体" w:hAnsi="宋体" w:eastAsia="宋体" w:cs="Times New Roman"/>
          <w:color w:val="000000"/>
          <w:sz w:val="26"/>
          <w:szCs w:val="26"/>
          <w:highlight w:val="none"/>
        </w:rPr>
        <w:t>，用于检查</w:t>
      </w:r>
      <w:r>
        <w:rPr>
          <w:rFonts w:hint="eastAsia" w:ascii="宋体" w:hAnsi="宋体" w:eastAsia="宋体" w:cs="Times New Roman"/>
          <w:color w:val="000000"/>
          <w:sz w:val="26"/>
          <w:szCs w:val="26"/>
          <w:highlight w:val="none"/>
        </w:rPr>
        <w:t>检</w:t>
      </w:r>
      <w:r>
        <w:rPr>
          <w:rFonts w:ascii="宋体" w:hAnsi="宋体" w:eastAsia="宋体" w:cs="Times New Roman"/>
          <w:color w:val="000000"/>
          <w:sz w:val="26"/>
          <w:szCs w:val="26"/>
          <w:highlight w:val="none"/>
        </w:rPr>
        <w:t>测设备是否受到污染。</w:t>
      </w:r>
    </w:p>
    <w:p w14:paraId="775B064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color w:val="000000"/>
          <w:sz w:val="26"/>
          <w:szCs w:val="26"/>
          <w:highlight w:val="none"/>
        </w:rPr>
        <w:t>8.4.2分别在污染场地的高、中、低浓度</w:t>
      </w:r>
      <w:r>
        <w:rPr>
          <w:rFonts w:hint="eastAsia" w:ascii="宋体" w:hAnsi="宋体" w:eastAsia="宋体" w:cs="Times New Roman"/>
          <w:color w:val="000000"/>
          <w:sz w:val="26"/>
          <w:szCs w:val="26"/>
          <w:highlight w:val="none"/>
        </w:rPr>
        <w:t>污染区域</w:t>
      </w:r>
      <w:r>
        <w:rPr>
          <w:rFonts w:ascii="宋体" w:hAnsi="宋体" w:eastAsia="宋体" w:cs="Times New Roman"/>
          <w:color w:val="000000"/>
          <w:sz w:val="26"/>
          <w:szCs w:val="26"/>
          <w:highlight w:val="none"/>
        </w:rPr>
        <w:t>设置不少于3个的对照点进行常规实验室检测，将实验室检测结果与MIP探测结果进行对比分析。</w:t>
      </w:r>
    </w:p>
    <w:p w14:paraId="1244AC8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Times New Roman"/>
          <w:color w:val="000000"/>
          <w:sz w:val="26"/>
          <w:szCs w:val="26"/>
          <w:highlight w:val="none"/>
        </w:rPr>
      </w:pPr>
      <w:r>
        <w:rPr>
          <w:rFonts w:ascii="宋体" w:hAnsi="宋体" w:eastAsia="宋体" w:cs="Times New Roman"/>
          <w:color w:val="000000"/>
          <w:sz w:val="26"/>
          <w:szCs w:val="26"/>
          <w:highlight w:val="none"/>
        </w:rPr>
        <w:t>8.4.3应完整保留现场记录，同时应保留现场相关影像记录，保证内容完整、记录详细，便于核查。</w:t>
      </w:r>
    </w:p>
    <w:p w14:paraId="2B7C8004">
      <w:pPr>
        <w:adjustRightInd w:val="0"/>
        <w:snapToGrid w:val="0"/>
        <w:spacing w:line="360" w:lineRule="auto"/>
        <w:rPr>
          <w:rFonts w:hint="eastAsia" w:ascii="宋体" w:hAnsi="宋体" w:eastAsia="宋体" w:cs="宋体"/>
          <w:color w:val="000000"/>
          <w:sz w:val="26"/>
          <w:szCs w:val="26"/>
        </w:rPr>
      </w:pPr>
    </w:p>
    <w:p w14:paraId="5F9C7C16">
      <w:pPr>
        <w:rPr>
          <w:rFonts w:hint="eastAsia" w:ascii="宋体" w:hAnsi="宋体" w:eastAsia="宋体" w:cs="宋体"/>
          <w:color w:val="000000"/>
          <w:sz w:val="36"/>
          <w:szCs w:val="36"/>
        </w:rPr>
      </w:pPr>
      <w:r>
        <w:rPr>
          <w:rFonts w:hint="eastAsia" w:ascii="宋体" w:hAnsi="宋体" w:eastAsia="宋体" w:cs="宋体"/>
          <w:color w:val="000000"/>
          <w:sz w:val="36"/>
          <w:szCs w:val="36"/>
        </w:rPr>
        <w:br w:type="page"/>
      </w:r>
    </w:p>
    <w:p w14:paraId="793A052D">
      <w:pPr>
        <w:pStyle w:val="2"/>
      </w:pPr>
      <w:bookmarkStart w:id="88" w:name="_Toc172552493"/>
      <w:bookmarkStart w:id="89" w:name="_Toc172551806"/>
      <w:bookmarkStart w:id="90" w:name="_Toc172552302"/>
      <w:r>
        <w:rPr>
          <w:rFonts w:hint="eastAsia"/>
        </w:rPr>
        <w:t>9报告编制</w:t>
      </w:r>
      <w:bookmarkEnd w:id="88"/>
      <w:bookmarkEnd w:id="89"/>
      <w:bookmarkEnd w:id="90"/>
    </w:p>
    <w:p w14:paraId="1062107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9.01成果报告宜包括下列内容：</w:t>
      </w:r>
    </w:p>
    <w:p w14:paraId="113DECD4">
      <w:pPr>
        <w:keepNext w:val="0"/>
        <w:keepLines w:val="0"/>
        <w:pageBreakBefore w:val="0"/>
        <w:widowControl/>
        <w:kinsoku/>
        <w:wordWrap/>
        <w:overflowPunct/>
        <w:topLinePunct w:val="0"/>
        <w:autoSpaceDE/>
        <w:autoSpaceDN/>
        <w:bidi w:val="0"/>
        <w:adjustRightInd w:val="0"/>
        <w:snapToGrid w:val="0"/>
        <w:spacing w:after="0" w:line="360" w:lineRule="auto"/>
        <w:ind w:left="440" w:leftChars="200"/>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 总论，包括项目背景、工作内容、编制依据等；</w:t>
      </w:r>
    </w:p>
    <w:p w14:paraId="150B38E7">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 地块概况，包括地块基本情况、使用历史、前期工作结论、地块未来规划等；</w:t>
      </w:r>
    </w:p>
    <w:p w14:paraId="0E67ED9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 前期准备，包括资料收集与分析、现场勘探与人员访谈、污染识别与初步场地概念模型构建等；</w:t>
      </w:r>
    </w:p>
    <w:p w14:paraId="56BF282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 工作计划，包括点位布设、检测指标与探测器选择等；</w:t>
      </w:r>
    </w:p>
    <w:p w14:paraId="20D13D5A">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5 现场探测与分析，包括设备进场与调试、响应测试、钻进与探测、人员防护与二次污染防控等；</w:t>
      </w:r>
    </w:p>
    <w:p w14:paraId="77B920C8">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6 数据处理与分析，包括数据获取与保存、污染物分析、地层分析；</w:t>
      </w:r>
    </w:p>
    <w:p w14:paraId="7CFC2728">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7 质量保证和质量控制；</w:t>
      </w:r>
    </w:p>
    <w:p w14:paraId="57A7F9B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8 结论与建议。</w:t>
      </w:r>
    </w:p>
    <w:p w14:paraId="5179031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9.0.2成果报告宜包括下列图表：</w:t>
      </w:r>
    </w:p>
    <w:p w14:paraId="2E3917C8">
      <w:pPr>
        <w:keepNext w:val="0"/>
        <w:keepLines w:val="0"/>
        <w:pageBreakBefore w:val="0"/>
        <w:widowControl/>
        <w:kinsoku/>
        <w:wordWrap/>
        <w:overflowPunct/>
        <w:topLinePunct w:val="0"/>
        <w:autoSpaceDE/>
        <w:autoSpaceDN/>
        <w:bidi w:val="0"/>
        <w:adjustRightInd w:val="0"/>
        <w:snapToGrid w:val="0"/>
        <w:spacing w:after="0" w:line="360" w:lineRule="auto"/>
        <w:ind w:firstLine="400" w:firstLineChars="154"/>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1调查探测点位图；</w:t>
      </w:r>
    </w:p>
    <w:p w14:paraId="0BF63F03">
      <w:pPr>
        <w:keepNext w:val="0"/>
        <w:keepLines w:val="0"/>
        <w:pageBreakBefore w:val="0"/>
        <w:widowControl/>
        <w:kinsoku/>
        <w:wordWrap/>
        <w:overflowPunct/>
        <w:topLinePunct w:val="0"/>
        <w:autoSpaceDE/>
        <w:autoSpaceDN/>
        <w:bidi w:val="0"/>
        <w:adjustRightInd w:val="0"/>
        <w:snapToGrid w:val="0"/>
        <w:spacing w:after="0" w:line="360" w:lineRule="auto"/>
        <w:ind w:firstLine="400" w:firstLineChars="154"/>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2现场探测记录；</w:t>
      </w:r>
    </w:p>
    <w:p w14:paraId="7D529467">
      <w:pPr>
        <w:keepNext w:val="0"/>
        <w:keepLines w:val="0"/>
        <w:pageBreakBefore w:val="0"/>
        <w:widowControl/>
        <w:kinsoku/>
        <w:wordWrap/>
        <w:overflowPunct/>
        <w:topLinePunct w:val="0"/>
        <w:autoSpaceDE/>
        <w:autoSpaceDN/>
        <w:bidi w:val="0"/>
        <w:adjustRightInd w:val="0"/>
        <w:snapToGrid w:val="0"/>
        <w:spacing w:after="0" w:line="360" w:lineRule="auto"/>
        <w:ind w:firstLine="400" w:firstLineChars="154"/>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3质量控制结果；</w:t>
      </w:r>
    </w:p>
    <w:p w14:paraId="68355268">
      <w:pPr>
        <w:keepNext w:val="0"/>
        <w:keepLines w:val="0"/>
        <w:pageBreakBefore w:val="0"/>
        <w:widowControl/>
        <w:kinsoku/>
        <w:wordWrap/>
        <w:overflowPunct/>
        <w:topLinePunct w:val="0"/>
        <w:autoSpaceDE/>
        <w:autoSpaceDN/>
        <w:bidi w:val="0"/>
        <w:adjustRightInd w:val="0"/>
        <w:snapToGrid w:val="0"/>
        <w:spacing w:after="0" w:line="360" w:lineRule="auto"/>
        <w:ind w:firstLine="400" w:firstLineChars="154"/>
        <w:textAlignment w:val="auto"/>
        <w:rPr>
          <w:rFonts w:hint="eastAsia" w:ascii="宋体" w:hAnsi="宋体" w:eastAsia="宋体" w:cs="宋体"/>
          <w:color w:val="000000"/>
          <w:sz w:val="26"/>
          <w:szCs w:val="26"/>
        </w:rPr>
      </w:pPr>
      <w:r>
        <w:rPr>
          <w:rFonts w:hint="eastAsia" w:ascii="宋体" w:hAnsi="宋体" w:eastAsia="宋体" w:cs="宋体"/>
          <w:color w:val="000000"/>
          <w:sz w:val="26"/>
          <w:szCs w:val="26"/>
        </w:rPr>
        <w:t>4现场记录照片。</w:t>
      </w:r>
    </w:p>
    <w:p w14:paraId="7E8E392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sz w:val="24"/>
          <w:szCs w:val="24"/>
          <w:highlight w:val="yellow"/>
        </w:rPr>
        <w:sectPr>
          <w:headerReference r:id="rId8" w:type="default"/>
          <w:footerReference r:id="rId9" w:type="default"/>
          <w:pgSz w:w="11906" w:h="16838"/>
          <w:pgMar w:top="1440" w:right="1800" w:bottom="1440" w:left="1800" w:header="851" w:footer="992" w:gutter="0"/>
          <w:cols w:space="425" w:num="1"/>
          <w:docGrid w:type="lines" w:linePitch="312" w:charSpace="0"/>
        </w:sectPr>
      </w:pPr>
    </w:p>
    <w:p w14:paraId="357DA3A6">
      <w:pPr>
        <w:adjustRightInd w:val="0"/>
        <w:snapToGrid w:val="0"/>
        <w:spacing w:line="360" w:lineRule="auto"/>
        <w:rPr>
          <w:rFonts w:hint="eastAsia" w:ascii="宋体" w:hAnsi="宋体" w:eastAsia="宋体" w:cs="宋体"/>
          <w:sz w:val="24"/>
          <w:szCs w:val="24"/>
          <w:highlight w:val="yellow"/>
        </w:rPr>
        <w:sectPr>
          <w:type w:val="continuous"/>
          <w:pgSz w:w="11906" w:h="16838"/>
          <w:pgMar w:top="1440" w:right="1800" w:bottom="1440" w:left="1800" w:header="851" w:footer="992" w:gutter="0"/>
          <w:cols w:space="425" w:num="1"/>
          <w:docGrid w:type="lines" w:linePitch="312" w:charSpace="0"/>
        </w:sectPr>
      </w:pPr>
    </w:p>
    <w:p w14:paraId="6CB63BD9">
      <w:pPr>
        <w:pStyle w:val="2"/>
        <w:keepNext/>
        <w:keepLines/>
        <w:pageBreakBefore w:val="0"/>
        <w:widowControl/>
        <w:kinsoku/>
        <w:wordWrap/>
        <w:overflowPunct/>
        <w:topLinePunct w:val="0"/>
        <w:autoSpaceDE/>
        <w:autoSpaceDN/>
        <w:bidi w:val="0"/>
        <w:adjustRightInd/>
        <w:snapToGrid/>
        <w:spacing w:before="0" w:after="0"/>
        <w:textAlignment w:val="auto"/>
      </w:pPr>
      <w:bookmarkStart w:id="91" w:name="_Toc172552494"/>
      <w:bookmarkStart w:id="92" w:name="_Toc172551807"/>
      <w:bookmarkStart w:id="93" w:name="_Toc172552303"/>
      <w:r>
        <w:rPr>
          <w:rFonts w:hint="eastAsia"/>
        </w:rPr>
        <w:t>附录</w:t>
      </w:r>
      <w:bookmarkEnd w:id="91"/>
      <w:bookmarkEnd w:id="92"/>
      <w:bookmarkEnd w:id="93"/>
    </w:p>
    <w:p w14:paraId="6F9A67F6">
      <w:pPr>
        <w:pStyle w:val="3"/>
      </w:pPr>
      <w:bookmarkStart w:id="94" w:name="_Toc172552495"/>
      <w:bookmarkStart w:id="95" w:name="_Toc172552304"/>
      <w:bookmarkStart w:id="96" w:name="_Toc172551808"/>
      <w:r>
        <w:t>附录 A常见 VOC</w:t>
      </w:r>
      <w:r>
        <w:rPr>
          <w:caps w:val="0"/>
        </w:rPr>
        <w:t>s</w:t>
      </w:r>
      <w:r>
        <w:t xml:space="preserve"> 指标基本理化性质及</w:t>
      </w:r>
      <w:r>
        <w:rPr>
          <w:rFonts w:hint="eastAsia"/>
        </w:rPr>
        <w:t>检</w:t>
      </w:r>
      <w:r>
        <w:t>测器选择推荐</w:t>
      </w:r>
      <w:r>
        <w:rPr>
          <w:rFonts w:hint="eastAsia"/>
        </w:rPr>
        <w:t>表</w:t>
      </w:r>
      <w:bookmarkEnd w:id="94"/>
      <w:bookmarkEnd w:id="95"/>
      <w:bookmarkEnd w:id="96"/>
    </w:p>
    <w:tbl>
      <w:tblPr>
        <w:tblStyle w:val="43"/>
        <w:tblW w:w="1395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82"/>
        <w:gridCol w:w="876"/>
        <w:gridCol w:w="982"/>
        <w:gridCol w:w="1027"/>
        <w:gridCol w:w="1064"/>
        <w:gridCol w:w="891"/>
        <w:gridCol w:w="1309"/>
        <w:gridCol w:w="1081"/>
        <w:gridCol w:w="828"/>
        <w:gridCol w:w="636"/>
        <w:gridCol w:w="710"/>
        <w:gridCol w:w="872"/>
      </w:tblGrid>
      <w:tr w14:paraId="3BAFAB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3682" w:type="dxa"/>
          </w:tcPr>
          <w:p w14:paraId="3B0D2FBF">
            <w:pPr>
              <w:pStyle w:val="44"/>
              <w:spacing w:before="0" w:after="0" w:line="240" w:lineRule="auto"/>
              <w:ind w:right="0"/>
              <w:rPr>
                <w:rFonts w:hint="eastAsia"/>
                <w:color w:val="auto"/>
                <w:highlight w:val="none"/>
              </w:rPr>
            </w:pPr>
            <w:r>
              <w:rPr>
                <w:color w:val="auto"/>
                <w:highlight w:val="none"/>
              </w:rPr>
              <w:t>项目</w:t>
            </w:r>
          </w:p>
        </w:tc>
        <w:tc>
          <w:tcPr>
            <w:tcW w:w="876" w:type="dxa"/>
          </w:tcPr>
          <w:p w14:paraId="7C1266AE">
            <w:pPr>
              <w:pStyle w:val="44"/>
              <w:spacing w:before="0" w:after="0" w:line="240" w:lineRule="auto"/>
              <w:ind w:right="0"/>
              <w:rPr>
                <w:rFonts w:hint="eastAsia"/>
                <w:color w:val="auto"/>
                <w:highlight w:val="none"/>
              </w:rPr>
            </w:pPr>
            <w:r>
              <w:rPr>
                <w:color w:val="auto"/>
                <w:highlight w:val="none"/>
              </w:rPr>
              <w:t>沸点</w:t>
            </w:r>
          </w:p>
        </w:tc>
        <w:tc>
          <w:tcPr>
            <w:tcW w:w="982" w:type="dxa"/>
          </w:tcPr>
          <w:p w14:paraId="7CA86DC3">
            <w:pPr>
              <w:pStyle w:val="44"/>
              <w:spacing w:before="0" w:after="0" w:line="240" w:lineRule="auto"/>
              <w:ind w:right="0"/>
              <w:rPr>
                <w:rFonts w:hint="eastAsia"/>
                <w:color w:val="auto"/>
                <w:highlight w:val="none"/>
              </w:rPr>
            </w:pPr>
            <w:r>
              <w:rPr>
                <w:color w:val="auto"/>
                <w:highlight w:val="none"/>
              </w:rPr>
              <w:t>分子量</w:t>
            </w:r>
          </w:p>
        </w:tc>
        <w:tc>
          <w:tcPr>
            <w:tcW w:w="1027" w:type="dxa"/>
          </w:tcPr>
          <w:p w14:paraId="07852CA4">
            <w:pPr>
              <w:pStyle w:val="44"/>
              <w:spacing w:before="0" w:after="0" w:line="240" w:lineRule="auto"/>
              <w:ind w:right="0"/>
              <w:rPr>
                <w:rFonts w:hint="eastAsia"/>
                <w:color w:val="auto"/>
                <w:highlight w:val="none"/>
              </w:rPr>
            </w:pPr>
            <w:r>
              <w:rPr>
                <w:color w:val="auto"/>
                <w:highlight w:val="none"/>
              </w:rPr>
              <w:t>密度</w:t>
            </w:r>
          </w:p>
        </w:tc>
        <w:tc>
          <w:tcPr>
            <w:tcW w:w="1064" w:type="dxa"/>
          </w:tcPr>
          <w:p w14:paraId="5959B2F7">
            <w:pPr>
              <w:pStyle w:val="44"/>
              <w:spacing w:before="0" w:after="0" w:line="240" w:lineRule="auto"/>
              <w:ind w:right="0"/>
              <w:rPr>
                <w:rFonts w:hint="eastAsia" w:ascii="宋体" w:hAnsi="宋体" w:eastAsia="宋体" w:cs="Arial"/>
                <w:snapToGrid w:val="0"/>
                <w:color w:val="auto"/>
                <w:sz w:val="21"/>
                <w:szCs w:val="21"/>
                <w:highlight w:val="none"/>
                <w:lang w:eastAsia="en-US"/>
              </w:rPr>
            </w:pPr>
            <w:r>
              <w:rPr>
                <w:color w:val="auto"/>
                <w:highlight w:val="none"/>
              </w:rPr>
              <w:t>电离能</w:t>
            </w:r>
          </w:p>
        </w:tc>
        <w:tc>
          <w:tcPr>
            <w:tcW w:w="891" w:type="dxa"/>
          </w:tcPr>
          <w:p w14:paraId="1F4D8049">
            <w:pPr>
              <w:pStyle w:val="44"/>
              <w:spacing w:before="0" w:after="0" w:line="240" w:lineRule="auto"/>
              <w:ind w:right="0"/>
              <w:rPr>
                <w:rFonts w:hint="eastAsia"/>
                <w:color w:val="auto"/>
                <w:highlight w:val="none"/>
              </w:rPr>
            </w:pPr>
            <w:r>
              <w:rPr>
                <w:color w:val="auto"/>
                <w:highlight w:val="none"/>
              </w:rPr>
              <w:t>溶解度</w:t>
            </w:r>
          </w:p>
        </w:tc>
        <w:tc>
          <w:tcPr>
            <w:tcW w:w="1309" w:type="dxa"/>
          </w:tcPr>
          <w:p w14:paraId="42F03A96">
            <w:pPr>
              <w:pStyle w:val="44"/>
              <w:spacing w:before="0" w:after="0" w:line="240" w:lineRule="auto"/>
              <w:ind w:right="0"/>
              <w:rPr>
                <w:rFonts w:hint="eastAsia" w:cs="Times New Roman"/>
                <w:color w:val="auto"/>
                <w:highlight w:val="none"/>
                <w:lang w:eastAsia="zh-CN"/>
              </w:rPr>
            </w:pPr>
            <w:r>
              <w:rPr>
                <w:color w:val="auto"/>
                <w:highlight w:val="none"/>
                <w:lang w:eastAsia="zh-CN"/>
              </w:rPr>
              <w:t>饱和蒸气压</w:t>
            </w:r>
          </w:p>
        </w:tc>
        <w:tc>
          <w:tcPr>
            <w:tcW w:w="4127" w:type="dxa"/>
            <w:gridSpan w:val="5"/>
          </w:tcPr>
          <w:p w14:paraId="70D262DC">
            <w:pPr>
              <w:pStyle w:val="44"/>
              <w:spacing w:before="0" w:after="0" w:line="240" w:lineRule="auto"/>
              <w:ind w:right="0"/>
              <w:rPr>
                <w:rFonts w:hint="eastAsia"/>
                <w:color w:val="auto"/>
                <w:highlight w:val="none"/>
              </w:rPr>
            </w:pPr>
            <w:r>
              <w:rPr>
                <w:color w:val="auto"/>
                <w:highlight w:val="none"/>
              </w:rPr>
              <w:t>检测器</w:t>
            </w:r>
          </w:p>
        </w:tc>
      </w:tr>
      <w:tr w14:paraId="008FAD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682" w:type="dxa"/>
          </w:tcPr>
          <w:p w14:paraId="7B68F892">
            <w:pPr>
              <w:pStyle w:val="44"/>
              <w:spacing w:before="0" w:after="0" w:line="240" w:lineRule="auto"/>
              <w:ind w:right="0"/>
              <w:rPr>
                <w:rFonts w:hint="eastAsia"/>
                <w:color w:val="auto"/>
                <w:highlight w:val="none"/>
              </w:rPr>
            </w:pPr>
            <w:r>
              <w:rPr>
                <w:color w:val="auto"/>
                <w:highlight w:val="none"/>
              </w:rPr>
              <w:t>单位</w:t>
            </w:r>
          </w:p>
        </w:tc>
        <w:tc>
          <w:tcPr>
            <w:tcW w:w="876" w:type="dxa"/>
          </w:tcPr>
          <w:p w14:paraId="2B86691D">
            <w:pPr>
              <w:pStyle w:val="44"/>
              <w:spacing w:before="0" w:after="0" w:line="240" w:lineRule="auto"/>
              <w:ind w:right="0"/>
              <w:rPr>
                <w:rFonts w:hint="eastAsia"/>
                <w:color w:val="auto"/>
                <w:highlight w:val="none"/>
              </w:rPr>
            </w:pPr>
            <w:r>
              <w:rPr>
                <w:color w:val="auto"/>
                <w:highlight w:val="none"/>
              </w:rPr>
              <w:t>(℃)</w:t>
            </w:r>
          </w:p>
        </w:tc>
        <w:tc>
          <w:tcPr>
            <w:tcW w:w="982" w:type="dxa"/>
          </w:tcPr>
          <w:p w14:paraId="17A414C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(g/mol)</w:t>
            </w:r>
          </w:p>
        </w:tc>
        <w:tc>
          <w:tcPr>
            <w:tcW w:w="1027" w:type="dxa"/>
          </w:tcPr>
          <w:p w14:paraId="55EE9F6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(g/mL)</w:t>
            </w:r>
          </w:p>
        </w:tc>
        <w:tc>
          <w:tcPr>
            <w:tcW w:w="1064" w:type="dxa"/>
          </w:tcPr>
          <w:p w14:paraId="7336849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(eV)</w:t>
            </w:r>
          </w:p>
        </w:tc>
        <w:tc>
          <w:tcPr>
            <w:tcW w:w="891" w:type="dxa"/>
          </w:tcPr>
          <w:p w14:paraId="413AB92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g/L</w:t>
            </w:r>
          </w:p>
        </w:tc>
        <w:tc>
          <w:tcPr>
            <w:tcW w:w="1309" w:type="dxa"/>
          </w:tcPr>
          <w:p w14:paraId="005AE8C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kPa@~25</w:t>
            </w:r>
            <w:r>
              <w:rPr>
                <w:rFonts w:hint="eastAsia" w:ascii="宋体" w:hAnsi="宋体" w:eastAsia="宋体" w:cs="Times New Roman"/>
                <w:snapToGrid w:val="0"/>
                <w:color w:val="auto"/>
                <w:sz w:val="21"/>
                <w:szCs w:val="21"/>
                <w:highlight w:val="none"/>
                <w:lang w:eastAsia="en-US"/>
              </w:rPr>
              <w:t>°</w:t>
            </w:r>
            <w:r>
              <w:rPr>
                <w:rFonts w:hint="eastAsia" w:ascii="宋体" w:hAnsi="宋体" w:eastAsia="宋体" w:cs="Times New Roman"/>
                <w:snapToGrid w:val="0"/>
                <w:color w:val="auto"/>
                <w:sz w:val="21"/>
                <w:szCs w:val="21"/>
                <w:highlight w:val="none"/>
                <w:lang w:eastAsia="zh-CN"/>
              </w:rPr>
              <w:t>C</w:t>
            </w:r>
          </w:p>
        </w:tc>
        <w:tc>
          <w:tcPr>
            <w:tcW w:w="1081" w:type="dxa"/>
          </w:tcPr>
          <w:p w14:paraId="27186D5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PID*10.6eV</w:t>
            </w:r>
          </w:p>
        </w:tc>
        <w:tc>
          <w:tcPr>
            <w:tcW w:w="828" w:type="dxa"/>
          </w:tcPr>
          <w:p w14:paraId="013F74E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position w:val="10"/>
                <w:sz w:val="21"/>
                <w:szCs w:val="21"/>
                <w:highlight w:val="none"/>
                <w:lang w:eastAsia="en-US"/>
              </w:rPr>
              <w:t>FID**</w:t>
            </w:r>
          </w:p>
        </w:tc>
        <w:tc>
          <w:tcPr>
            <w:tcW w:w="636" w:type="dxa"/>
          </w:tcPr>
          <w:p w14:paraId="67E7139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position w:val="11"/>
                <w:sz w:val="21"/>
                <w:szCs w:val="21"/>
                <w:highlight w:val="none"/>
                <w:lang w:eastAsia="en-US"/>
              </w:rPr>
              <w:t>XS</w:t>
            </w:r>
            <w:r>
              <w:rPr>
                <w:rFonts w:hint="eastAsia" w:ascii="宋体" w:hAnsi="宋体" w:eastAsia="宋体" w:cs="Times New Roman"/>
                <w:snapToGrid w:val="0"/>
                <w:color w:val="auto"/>
                <w:position w:val="11"/>
                <w:sz w:val="21"/>
                <w:szCs w:val="21"/>
                <w:highlight w:val="none"/>
                <w:lang w:eastAsia="zh-CN"/>
              </w:rPr>
              <w:t>D</w:t>
            </w:r>
          </w:p>
        </w:tc>
        <w:tc>
          <w:tcPr>
            <w:tcW w:w="710" w:type="dxa"/>
          </w:tcPr>
          <w:p w14:paraId="32A75D7A">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hint="eastAsia" w:ascii="宋体" w:hAnsi="宋体" w:eastAsia="宋体" w:cs="Times New Roman"/>
                <w:snapToGrid w:val="0"/>
                <w:color w:val="auto"/>
                <w:spacing w:val="-1"/>
                <w:sz w:val="21"/>
                <w:szCs w:val="21"/>
                <w:highlight w:val="none"/>
                <w:lang w:eastAsia="zh-CN"/>
              </w:rPr>
              <w:t>MSD</w:t>
            </w:r>
          </w:p>
        </w:tc>
        <w:tc>
          <w:tcPr>
            <w:tcW w:w="872" w:type="dxa"/>
          </w:tcPr>
          <w:p w14:paraId="267918C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ECD***</w:t>
            </w:r>
          </w:p>
        </w:tc>
      </w:tr>
      <w:tr w14:paraId="351C01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3682" w:type="dxa"/>
          </w:tcPr>
          <w:p w14:paraId="48CB4DBF">
            <w:pPr>
              <w:pStyle w:val="44"/>
              <w:spacing w:before="0" w:after="0" w:line="240" w:lineRule="auto"/>
              <w:ind w:right="0"/>
              <w:rPr>
                <w:rFonts w:hint="eastAsia"/>
                <w:color w:val="auto"/>
                <w:highlight w:val="none"/>
                <w:lang w:eastAsia="zh-CN"/>
              </w:rPr>
            </w:pPr>
            <w:r>
              <w:rPr>
                <w:color w:val="auto"/>
                <w:highlight w:val="none"/>
              </w:rPr>
              <w:t>甲烷</w:t>
            </w:r>
            <w:r>
              <w:rPr>
                <w:rFonts w:hint="eastAsia"/>
                <w:color w:val="auto"/>
                <w:highlight w:val="none"/>
                <w:lang w:eastAsia="zh-CN"/>
              </w:rPr>
              <w:t xml:space="preserve"> </w:t>
            </w:r>
          </w:p>
          <w:p w14:paraId="29E02111">
            <w:pPr>
              <w:pStyle w:val="44"/>
              <w:spacing w:before="0" w:after="0" w:line="240" w:lineRule="auto"/>
              <w:ind w:right="0"/>
              <w:rPr>
                <w:rFonts w:hint="eastAsia"/>
                <w:color w:val="auto"/>
                <w:highlight w:val="none"/>
              </w:rPr>
            </w:pPr>
            <w:r>
              <w:rPr>
                <w:color w:val="auto"/>
                <w:highlight w:val="none"/>
              </w:rPr>
              <w:t>methane</w:t>
            </w:r>
          </w:p>
        </w:tc>
        <w:tc>
          <w:tcPr>
            <w:tcW w:w="876" w:type="dxa"/>
          </w:tcPr>
          <w:p w14:paraId="7197227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‐161</w:t>
            </w:r>
          </w:p>
        </w:tc>
        <w:tc>
          <w:tcPr>
            <w:tcW w:w="982" w:type="dxa"/>
          </w:tcPr>
          <w:p w14:paraId="3949553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16</w:t>
            </w:r>
          </w:p>
        </w:tc>
        <w:tc>
          <w:tcPr>
            <w:tcW w:w="1027" w:type="dxa"/>
          </w:tcPr>
          <w:p w14:paraId="124EFE5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0.657g/L</w:t>
            </w:r>
          </w:p>
        </w:tc>
        <w:tc>
          <w:tcPr>
            <w:tcW w:w="1064" w:type="dxa"/>
          </w:tcPr>
          <w:p w14:paraId="69678C4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12.61</w:t>
            </w:r>
          </w:p>
        </w:tc>
        <w:tc>
          <w:tcPr>
            <w:tcW w:w="891" w:type="dxa"/>
          </w:tcPr>
          <w:p w14:paraId="0F3DE8D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0.02</w:t>
            </w:r>
          </w:p>
        </w:tc>
        <w:tc>
          <w:tcPr>
            <w:tcW w:w="1309" w:type="dxa"/>
          </w:tcPr>
          <w:p w14:paraId="35A1E7B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7C6492F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4D0EB05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D86F93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43F22BD8">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6FEDA6A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30F6A2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3682" w:type="dxa"/>
          </w:tcPr>
          <w:p w14:paraId="113948BB">
            <w:pPr>
              <w:pStyle w:val="44"/>
              <w:spacing w:before="0" w:after="0" w:line="240" w:lineRule="auto"/>
              <w:ind w:right="0"/>
              <w:rPr>
                <w:rFonts w:hint="eastAsia"/>
                <w:color w:val="auto"/>
                <w:highlight w:val="none"/>
              </w:rPr>
            </w:pPr>
            <w:r>
              <w:rPr>
                <w:color w:val="auto"/>
                <w:highlight w:val="none"/>
              </w:rPr>
              <w:t>二氯二氟甲烷</w:t>
            </w:r>
          </w:p>
          <w:p w14:paraId="0396BAE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Freon12(Dichlorodifluoromethan</w:t>
            </w:r>
            <w:r>
              <w:rPr>
                <w:rFonts w:ascii="宋体" w:hAnsi="宋体" w:eastAsia="宋体" w:cs="Times New Roman"/>
                <w:snapToGrid w:val="0"/>
                <w:color w:val="auto"/>
                <w:spacing w:val="-1"/>
                <w:sz w:val="21"/>
                <w:szCs w:val="21"/>
                <w:highlight w:val="none"/>
                <w:lang w:eastAsia="en-US"/>
              </w:rPr>
              <w:t>e)</w:t>
            </w:r>
          </w:p>
        </w:tc>
        <w:tc>
          <w:tcPr>
            <w:tcW w:w="876" w:type="dxa"/>
          </w:tcPr>
          <w:p w14:paraId="2FAE300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‐29.8</w:t>
            </w:r>
          </w:p>
        </w:tc>
        <w:tc>
          <w:tcPr>
            <w:tcW w:w="982" w:type="dxa"/>
          </w:tcPr>
          <w:p w14:paraId="569DF5F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120.9</w:t>
            </w:r>
          </w:p>
        </w:tc>
        <w:tc>
          <w:tcPr>
            <w:tcW w:w="1027" w:type="dxa"/>
          </w:tcPr>
          <w:p w14:paraId="6A3CBC9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1.486</w:t>
            </w:r>
          </w:p>
        </w:tc>
        <w:tc>
          <w:tcPr>
            <w:tcW w:w="1064" w:type="dxa"/>
          </w:tcPr>
          <w:p w14:paraId="44A9713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12.31</w:t>
            </w:r>
          </w:p>
        </w:tc>
        <w:tc>
          <w:tcPr>
            <w:tcW w:w="891" w:type="dxa"/>
          </w:tcPr>
          <w:p w14:paraId="397F972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0.3</w:t>
            </w:r>
          </w:p>
        </w:tc>
        <w:tc>
          <w:tcPr>
            <w:tcW w:w="1309" w:type="dxa"/>
          </w:tcPr>
          <w:p w14:paraId="455E643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568</w:t>
            </w:r>
          </w:p>
        </w:tc>
        <w:tc>
          <w:tcPr>
            <w:tcW w:w="1081" w:type="dxa"/>
          </w:tcPr>
          <w:p w14:paraId="6FC497C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5C65223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0C4C23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23C4F38D">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371A65B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6B11F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trPr>
        <w:tc>
          <w:tcPr>
            <w:tcW w:w="3682" w:type="dxa"/>
          </w:tcPr>
          <w:p w14:paraId="221BFB76">
            <w:pPr>
              <w:pStyle w:val="44"/>
              <w:spacing w:before="0" w:after="0" w:line="240" w:lineRule="auto"/>
              <w:ind w:right="0"/>
              <w:rPr>
                <w:rFonts w:hint="eastAsia"/>
                <w:color w:val="auto"/>
                <w:highlight w:val="none"/>
              </w:rPr>
            </w:pPr>
            <w:r>
              <w:rPr>
                <w:color w:val="auto"/>
                <w:highlight w:val="none"/>
              </w:rPr>
              <w:t>氟利昂</w:t>
            </w:r>
          </w:p>
          <w:p w14:paraId="694355C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Freon113(1,1,2‐Trichlor</w:t>
            </w:r>
            <w:r>
              <w:rPr>
                <w:rFonts w:ascii="宋体" w:hAnsi="宋体" w:eastAsia="宋体" w:cs="Times New Roman"/>
                <w:snapToGrid w:val="0"/>
                <w:color w:val="auto"/>
                <w:spacing w:val="-1"/>
                <w:sz w:val="21"/>
                <w:szCs w:val="21"/>
                <w:highlight w:val="none"/>
                <w:lang w:eastAsia="en-US"/>
              </w:rPr>
              <w:t>o‐1,2,2‐</w:t>
            </w:r>
          </w:p>
          <w:p w14:paraId="46717FF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trifluoroethane)</w:t>
            </w:r>
          </w:p>
        </w:tc>
        <w:tc>
          <w:tcPr>
            <w:tcW w:w="876" w:type="dxa"/>
          </w:tcPr>
          <w:p w14:paraId="2F24F25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3822CDB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47.7</w:t>
            </w:r>
          </w:p>
        </w:tc>
        <w:tc>
          <w:tcPr>
            <w:tcW w:w="982" w:type="dxa"/>
          </w:tcPr>
          <w:p w14:paraId="715393F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76C4B3B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187.4</w:t>
            </w:r>
          </w:p>
        </w:tc>
        <w:tc>
          <w:tcPr>
            <w:tcW w:w="1027" w:type="dxa"/>
          </w:tcPr>
          <w:p w14:paraId="2A29A49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185450D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1.564</w:t>
            </w:r>
          </w:p>
        </w:tc>
        <w:tc>
          <w:tcPr>
            <w:tcW w:w="1064" w:type="dxa"/>
          </w:tcPr>
          <w:p w14:paraId="4BA013F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393F7B0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11.78</w:t>
            </w:r>
          </w:p>
        </w:tc>
        <w:tc>
          <w:tcPr>
            <w:tcW w:w="891" w:type="dxa"/>
          </w:tcPr>
          <w:p w14:paraId="2DF798C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4E54820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0.17</w:t>
            </w:r>
          </w:p>
        </w:tc>
        <w:tc>
          <w:tcPr>
            <w:tcW w:w="1309" w:type="dxa"/>
          </w:tcPr>
          <w:p w14:paraId="051EEA4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17EA524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285mmHg</w:t>
            </w:r>
          </w:p>
        </w:tc>
        <w:tc>
          <w:tcPr>
            <w:tcW w:w="1081" w:type="dxa"/>
          </w:tcPr>
          <w:p w14:paraId="1FFC3FB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089C06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480CD14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7C48515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551B535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7F19B63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78B648D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6C80C5D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p w14:paraId="18EB45D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3AED3B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3682" w:type="dxa"/>
          </w:tcPr>
          <w:p w14:paraId="1C81774E">
            <w:pPr>
              <w:pStyle w:val="44"/>
              <w:spacing w:before="0" w:after="0" w:line="240" w:lineRule="auto"/>
              <w:ind w:right="0"/>
              <w:rPr>
                <w:rFonts w:hint="eastAsia"/>
                <w:color w:val="auto"/>
                <w:highlight w:val="none"/>
              </w:rPr>
            </w:pPr>
            <w:r>
              <w:rPr>
                <w:color w:val="auto"/>
                <w:highlight w:val="none"/>
              </w:rPr>
              <w:t>氯乙烯</w:t>
            </w:r>
          </w:p>
          <w:p w14:paraId="0FD2802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VinylChloride(Chloroethene)</w:t>
            </w:r>
          </w:p>
        </w:tc>
        <w:tc>
          <w:tcPr>
            <w:tcW w:w="876" w:type="dxa"/>
          </w:tcPr>
          <w:p w14:paraId="0B3569B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‐13.0</w:t>
            </w:r>
          </w:p>
        </w:tc>
        <w:tc>
          <w:tcPr>
            <w:tcW w:w="982" w:type="dxa"/>
          </w:tcPr>
          <w:p w14:paraId="4C321EE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62.5</w:t>
            </w:r>
          </w:p>
        </w:tc>
        <w:tc>
          <w:tcPr>
            <w:tcW w:w="1027" w:type="dxa"/>
          </w:tcPr>
          <w:p w14:paraId="666291B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0.91</w:t>
            </w:r>
          </w:p>
        </w:tc>
        <w:tc>
          <w:tcPr>
            <w:tcW w:w="1064" w:type="dxa"/>
          </w:tcPr>
          <w:p w14:paraId="22F9714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10</w:t>
            </w:r>
          </w:p>
        </w:tc>
        <w:tc>
          <w:tcPr>
            <w:tcW w:w="891" w:type="dxa"/>
          </w:tcPr>
          <w:p w14:paraId="0EB55F8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2.7</w:t>
            </w:r>
          </w:p>
        </w:tc>
        <w:tc>
          <w:tcPr>
            <w:tcW w:w="1309" w:type="dxa"/>
          </w:tcPr>
          <w:p w14:paraId="10C8F53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2580mmHg</w:t>
            </w:r>
          </w:p>
        </w:tc>
        <w:tc>
          <w:tcPr>
            <w:tcW w:w="1081" w:type="dxa"/>
          </w:tcPr>
          <w:p w14:paraId="54C25A4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61BEA61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3422260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6542F79C">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72155B2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4362A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682" w:type="dxa"/>
          </w:tcPr>
          <w:p w14:paraId="407C0A4F">
            <w:pPr>
              <w:pStyle w:val="44"/>
              <w:spacing w:before="0" w:after="0" w:line="240" w:lineRule="auto"/>
              <w:ind w:right="0"/>
              <w:rPr>
                <w:rFonts w:hint="eastAsia"/>
                <w:color w:val="auto"/>
                <w:highlight w:val="none"/>
              </w:rPr>
            </w:pPr>
            <w:r>
              <w:rPr>
                <w:color w:val="auto"/>
                <w:highlight w:val="none"/>
              </w:rPr>
              <w:t>溴化甲烷</w:t>
            </w:r>
          </w:p>
          <w:p w14:paraId="666F0CE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Bromomethane</w:t>
            </w:r>
          </w:p>
        </w:tc>
        <w:tc>
          <w:tcPr>
            <w:tcW w:w="876" w:type="dxa"/>
          </w:tcPr>
          <w:p w14:paraId="461B8C0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3.6</w:t>
            </w:r>
          </w:p>
        </w:tc>
        <w:tc>
          <w:tcPr>
            <w:tcW w:w="982" w:type="dxa"/>
          </w:tcPr>
          <w:p w14:paraId="07C07B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94.9</w:t>
            </w:r>
          </w:p>
        </w:tc>
        <w:tc>
          <w:tcPr>
            <w:tcW w:w="1027" w:type="dxa"/>
          </w:tcPr>
          <w:p w14:paraId="79DCC19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3.974</w:t>
            </w:r>
          </w:p>
        </w:tc>
        <w:tc>
          <w:tcPr>
            <w:tcW w:w="1064" w:type="dxa"/>
          </w:tcPr>
          <w:p w14:paraId="30B8AB7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10.53</w:t>
            </w:r>
          </w:p>
        </w:tc>
        <w:tc>
          <w:tcPr>
            <w:tcW w:w="891" w:type="dxa"/>
          </w:tcPr>
          <w:p w14:paraId="1A2CDB4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17.5</w:t>
            </w:r>
          </w:p>
        </w:tc>
        <w:tc>
          <w:tcPr>
            <w:tcW w:w="1309" w:type="dxa"/>
          </w:tcPr>
          <w:p w14:paraId="41CE6CE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190</w:t>
            </w:r>
          </w:p>
        </w:tc>
        <w:tc>
          <w:tcPr>
            <w:tcW w:w="1081" w:type="dxa"/>
          </w:tcPr>
          <w:p w14:paraId="32ED1A5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299FF67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792A52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494D8C52">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506888C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58DA1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3682" w:type="dxa"/>
          </w:tcPr>
          <w:p w14:paraId="0DD716B9">
            <w:pPr>
              <w:pStyle w:val="44"/>
              <w:spacing w:before="0" w:after="0" w:line="240" w:lineRule="auto"/>
              <w:ind w:right="0"/>
              <w:rPr>
                <w:rFonts w:hint="eastAsia"/>
                <w:color w:val="auto"/>
                <w:highlight w:val="none"/>
              </w:rPr>
            </w:pPr>
            <w:r>
              <w:rPr>
                <w:color w:val="auto"/>
                <w:highlight w:val="none"/>
              </w:rPr>
              <w:t>氯乙烷</w:t>
            </w:r>
          </w:p>
          <w:p w14:paraId="296229B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Chloroethane</w:t>
            </w:r>
          </w:p>
        </w:tc>
        <w:tc>
          <w:tcPr>
            <w:tcW w:w="876" w:type="dxa"/>
          </w:tcPr>
          <w:p w14:paraId="03C106E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12.3</w:t>
            </w:r>
          </w:p>
        </w:tc>
        <w:tc>
          <w:tcPr>
            <w:tcW w:w="982" w:type="dxa"/>
          </w:tcPr>
          <w:p w14:paraId="5AB34C6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64.5</w:t>
            </w:r>
          </w:p>
        </w:tc>
        <w:tc>
          <w:tcPr>
            <w:tcW w:w="1027" w:type="dxa"/>
          </w:tcPr>
          <w:p w14:paraId="508F1E4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0.901</w:t>
            </w:r>
          </w:p>
        </w:tc>
        <w:tc>
          <w:tcPr>
            <w:tcW w:w="1064" w:type="dxa"/>
          </w:tcPr>
          <w:p w14:paraId="0F02AC6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10.97</w:t>
            </w:r>
          </w:p>
        </w:tc>
        <w:tc>
          <w:tcPr>
            <w:tcW w:w="891" w:type="dxa"/>
          </w:tcPr>
          <w:p w14:paraId="37E6FF3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5.74</w:t>
            </w:r>
          </w:p>
        </w:tc>
        <w:tc>
          <w:tcPr>
            <w:tcW w:w="1309" w:type="dxa"/>
          </w:tcPr>
          <w:p w14:paraId="170E4AD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134.6</w:t>
            </w:r>
          </w:p>
        </w:tc>
        <w:tc>
          <w:tcPr>
            <w:tcW w:w="1081" w:type="dxa"/>
          </w:tcPr>
          <w:p w14:paraId="48275FB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760DC0C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A3E146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4FC8C1BE">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C26809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511983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682" w:type="dxa"/>
          </w:tcPr>
          <w:p w14:paraId="45738736">
            <w:pPr>
              <w:pStyle w:val="44"/>
              <w:spacing w:before="0" w:after="0" w:line="240" w:lineRule="auto"/>
              <w:ind w:right="0"/>
              <w:rPr>
                <w:rFonts w:hint="eastAsia"/>
                <w:color w:val="auto"/>
                <w:highlight w:val="none"/>
              </w:rPr>
            </w:pPr>
            <w:r>
              <w:rPr>
                <w:color w:val="auto"/>
                <w:highlight w:val="none"/>
              </w:rPr>
              <w:t>三氯氟甲烷</w:t>
            </w:r>
          </w:p>
          <w:p w14:paraId="4BEE105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Freon11(Trichlorofluoromethane)</w:t>
            </w:r>
          </w:p>
        </w:tc>
        <w:tc>
          <w:tcPr>
            <w:tcW w:w="876" w:type="dxa"/>
          </w:tcPr>
          <w:p w14:paraId="22D3D59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23.8</w:t>
            </w:r>
          </w:p>
        </w:tc>
        <w:tc>
          <w:tcPr>
            <w:tcW w:w="982" w:type="dxa"/>
          </w:tcPr>
          <w:p w14:paraId="673C84F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137.4</w:t>
            </w:r>
          </w:p>
        </w:tc>
        <w:tc>
          <w:tcPr>
            <w:tcW w:w="1027" w:type="dxa"/>
          </w:tcPr>
          <w:p w14:paraId="33E6C2C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1.494</w:t>
            </w:r>
          </w:p>
        </w:tc>
        <w:tc>
          <w:tcPr>
            <w:tcW w:w="1064" w:type="dxa"/>
          </w:tcPr>
          <w:p w14:paraId="196DB3A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11.77</w:t>
            </w:r>
          </w:p>
        </w:tc>
        <w:tc>
          <w:tcPr>
            <w:tcW w:w="891" w:type="dxa"/>
          </w:tcPr>
          <w:p w14:paraId="6165E10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1.1</w:t>
            </w:r>
          </w:p>
        </w:tc>
        <w:tc>
          <w:tcPr>
            <w:tcW w:w="1309" w:type="dxa"/>
          </w:tcPr>
          <w:p w14:paraId="03CF4B7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89</w:t>
            </w:r>
          </w:p>
        </w:tc>
        <w:tc>
          <w:tcPr>
            <w:tcW w:w="1081" w:type="dxa"/>
          </w:tcPr>
          <w:p w14:paraId="55778E1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1F51FD2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511999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0B8F8760">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5479AB5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03723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82" w:type="dxa"/>
          </w:tcPr>
          <w:p w14:paraId="5219C45E">
            <w:pPr>
              <w:pStyle w:val="44"/>
              <w:spacing w:before="0" w:after="0" w:line="240" w:lineRule="auto"/>
              <w:ind w:right="0"/>
              <w:rPr>
                <w:rFonts w:hint="eastAsia"/>
                <w:color w:val="auto"/>
                <w:highlight w:val="none"/>
              </w:rPr>
            </w:pPr>
            <w:r>
              <w:rPr>
                <w:color w:val="auto"/>
                <w:highlight w:val="none"/>
              </w:rPr>
              <w:t>丙酮</w:t>
            </w:r>
          </w:p>
          <w:p w14:paraId="72BFAB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Acetone</w:t>
            </w:r>
          </w:p>
        </w:tc>
        <w:tc>
          <w:tcPr>
            <w:tcW w:w="876" w:type="dxa"/>
          </w:tcPr>
          <w:p w14:paraId="2C28B66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56.5</w:t>
            </w:r>
          </w:p>
        </w:tc>
        <w:tc>
          <w:tcPr>
            <w:tcW w:w="982" w:type="dxa"/>
          </w:tcPr>
          <w:p w14:paraId="7A06B68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58.1</w:t>
            </w:r>
          </w:p>
        </w:tc>
        <w:tc>
          <w:tcPr>
            <w:tcW w:w="1027" w:type="dxa"/>
          </w:tcPr>
          <w:p w14:paraId="6787328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0.79</w:t>
            </w:r>
          </w:p>
        </w:tc>
        <w:tc>
          <w:tcPr>
            <w:tcW w:w="1064" w:type="dxa"/>
          </w:tcPr>
          <w:p w14:paraId="2C72AA4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9.69</w:t>
            </w:r>
          </w:p>
        </w:tc>
        <w:tc>
          <w:tcPr>
            <w:tcW w:w="891" w:type="dxa"/>
          </w:tcPr>
          <w:p w14:paraId="5F0C4A63">
            <w:pPr>
              <w:pStyle w:val="44"/>
              <w:spacing w:before="0" w:after="0" w:line="240" w:lineRule="auto"/>
              <w:ind w:right="0"/>
              <w:rPr>
                <w:rFonts w:hint="eastAsia"/>
                <w:color w:val="auto"/>
                <w:highlight w:val="none"/>
              </w:rPr>
            </w:pPr>
            <w:r>
              <w:rPr>
                <w:color w:val="auto"/>
                <w:highlight w:val="none"/>
              </w:rPr>
              <w:t>极易</w:t>
            </w:r>
          </w:p>
          <w:p w14:paraId="079F3891">
            <w:pPr>
              <w:pStyle w:val="44"/>
              <w:spacing w:before="0" w:after="0" w:line="240" w:lineRule="auto"/>
              <w:ind w:right="0"/>
              <w:rPr>
                <w:rFonts w:hint="eastAsia"/>
                <w:color w:val="auto"/>
                <w:highlight w:val="none"/>
              </w:rPr>
            </w:pPr>
            <w:r>
              <w:rPr>
                <w:color w:val="auto"/>
                <w:highlight w:val="none"/>
              </w:rPr>
              <w:t>溶解</w:t>
            </w:r>
          </w:p>
        </w:tc>
        <w:tc>
          <w:tcPr>
            <w:tcW w:w="1309" w:type="dxa"/>
          </w:tcPr>
          <w:p w14:paraId="40EC349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30.6</w:t>
            </w:r>
          </w:p>
        </w:tc>
        <w:tc>
          <w:tcPr>
            <w:tcW w:w="1081" w:type="dxa"/>
          </w:tcPr>
          <w:p w14:paraId="3AD6195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92EA9E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05E6850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3F25BFCE">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291E548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40B36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3682" w:type="dxa"/>
          </w:tcPr>
          <w:p w14:paraId="3362EFAF">
            <w:pPr>
              <w:pStyle w:val="44"/>
              <w:spacing w:before="0" w:after="0" w:line="240" w:lineRule="auto"/>
              <w:ind w:right="0"/>
              <w:rPr>
                <w:rFonts w:hint="eastAsia"/>
                <w:color w:val="auto"/>
                <w:highlight w:val="none"/>
              </w:rPr>
            </w:pPr>
            <w:r>
              <w:rPr>
                <w:rFonts w:cs="Times New Roman"/>
                <w:color w:val="auto"/>
                <w:highlight w:val="none"/>
              </w:rPr>
              <w:t>1,1</w:t>
            </w:r>
            <w:r>
              <w:rPr>
                <w:color w:val="auto"/>
                <w:highlight w:val="none"/>
              </w:rPr>
              <w:t>二氯乙烯</w:t>
            </w:r>
          </w:p>
          <w:p w14:paraId="29EC4B0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1,1‐Dichloroethene</w:t>
            </w:r>
          </w:p>
        </w:tc>
        <w:tc>
          <w:tcPr>
            <w:tcW w:w="876" w:type="dxa"/>
          </w:tcPr>
          <w:p w14:paraId="374BE16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32</w:t>
            </w:r>
          </w:p>
        </w:tc>
        <w:tc>
          <w:tcPr>
            <w:tcW w:w="982" w:type="dxa"/>
          </w:tcPr>
          <w:p w14:paraId="551134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97</w:t>
            </w:r>
          </w:p>
        </w:tc>
        <w:tc>
          <w:tcPr>
            <w:tcW w:w="1027" w:type="dxa"/>
          </w:tcPr>
          <w:p w14:paraId="6651280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1.213</w:t>
            </w:r>
          </w:p>
        </w:tc>
        <w:tc>
          <w:tcPr>
            <w:tcW w:w="1064" w:type="dxa"/>
          </w:tcPr>
          <w:p w14:paraId="1E3D7C2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9.65</w:t>
            </w:r>
          </w:p>
        </w:tc>
        <w:tc>
          <w:tcPr>
            <w:tcW w:w="891" w:type="dxa"/>
          </w:tcPr>
          <w:p w14:paraId="76245B3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0.04%</w:t>
            </w:r>
          </w:p>
        </w:tc>
        <w:tc>
          <w:tcPr>
            <w:tcW w:w="1309" w:type="dxa"/>
          </w:tcPr>
          <w:p w14:paraId="4A6EEFE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4818F41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71298A7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956E36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35920DC3">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CCF061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386237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3682" w:type="dxa"/>
          </w:tcPr>
          <w:p w14:paraId="7F3A9EB0">
            <w:pPr>
              <w:pStyle w:val="44"/>
              <w:spacing w:before="0" w:after="0" w:line="240" w:lineRule="auto"/>
              <w:ind w:right="0"/>
              <w:rPr>
                <w:rFonts w:hint="eastAsia"/>
                <w:color w:val="auto"/>
                <w:highlight w:val="none"/>
              </w:rPr>
            </w:pPr>
            <w:r>
              <w:rPr>
                <w:color w:val="auto"/>
                <w:highlight w:val="none"/>
              </w:rPr>
              <w:t>二氯甲烷</w:t>
            </w:r>
          </w:p>
          <w:p w14:paraId="41881BD8">
            <w:pPr>
              <w:pStyle w:val="44"/>
              <w:spacing w:before="0" w:after="0" w:line="240" w:lineRule="auto"/>
              <w:ind w:right="0"/>
              <w:rPr>
                <w:rFonts w:hint="eastAsia"/>
                <w:color w:val="auto"/>
                <w:spacing w:val="-3"/>
                <w:highlight w:val="none"/>
              </w:rPr>
            </w:pPr>
            <w:r>
              <w:rPr>
                <w:color w:val="auto"/>
                <w:highlight w:val="none"/>
              </w:rPr>
              <w:t>MethyleneChloride(Dichloromethane)</w:t>
            </w:r>
          </w:p>
        </w:tc>
        <w:tc>
          <w:tcPr>
            <w:tcW w:w="876" w:type="dxa"/>
          </w:tcPr>
          <w:p w14:paraId="09603E1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40</w:t>
            </w:r>
          </w:p>
        </w:tc>
        <w:tc>
          <w:tcPr>
            <w:tcW w:w="982" w:type="dxa"/>
          </w:tcPr>
          <w:p w14:paraId="23B9192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84.9</w:t>
            </w:r>
          </w:p>
        </w:tc>
        <w:tc>
          <w:tcPr>
            <w:tcW w:w="1027" w:type="dxa"/>
          </w:tcPr>
          <w:p w14:paraId="6F2453C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1.327</w:t>
            </w:r>
          </w:p>
        </w:tc>
        <w:tc>
          <w:tcPr>
            <w:tcW w:w="1064" w:type="dxa"/>
          </w:tcPr>
          <w:p w14:paraId="72C4733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11.35</w:t>
            </w:r>
          </w:p>
        </w:tc>
        <w:tc>
          <w:tcPr>
            <w:tcW w:w="891" w:type="dxa"/>
          </w:tcPr>
          <w:p w14:paraId="291BB96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17.5</w:t>
            </w:r>
          </w:p>
        </w:tc>
        <w:tc>
          <w:tcPr>
            <w:tcW w:w="1309" w:type="dxa"/>
          </w:tcPr>
          <w:p w14:paraId="18E13BF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57.3</w:t>
            </w:r>
          </w:p>
        </w:tc>
        <w:tc>
          <w:tcPr>
            <w:tcW w:w="1081" w:type="dxa"/>
          </w:tcPr>
          <w:p w14:paraId="2D89216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34CA563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39A0FCF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3FCCD1FE">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F51397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5DBBBF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3682" w:type="dxa"/>
            <w:vAlign w:val="top"/>
          </w:tcPr>
          <w:p w14:paraId="424EEAEF">
            <w:pPr>
              <w:pStyle w:val="44"/>
              <w:spacing w:before="0" w:after="0" w:line="240" w:lineRule="auto"/>
              <w:ind w:right="0"/>
              <w:rPr>
                <w:rFonts w:hint="eastAsia"/>
                <w:color w:val="auto"/>
                <w:highlight w:val="none"/>
              </w:rPr>
            </w:pPr>
            <w:r>
              <w:rPr>
                <w:color w:val="auto"/>
                <w:highlight w:val="none"/>
              </w:rPr>
              <w:t>甲基叔丁基醚(MTBE)</w:t>
            </w:r>
          </w:p>
          <w:p w14:paraId="1EE9AE6E">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tertbutylmethylether(MTBE)</w:t>
            </w:r>
          </w:p>
        </w:tc>
        <w:tc>
          <w:tcPr>
            <w:tcW w:w="876" w:type="dxa"/>
            <w:vAlign w:val="top"/>
          </w:tcPr>
          <w:p w14:paraId="50A07A6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55.2</w:t>
            </w:r>
          </w:p>
        </w:tc>
        <w:tc>
          <w:tcPr>
            <w:tcW w:w="982" w:type="dxa"/>
            <w:vAlign w:val="top"/>
          </w:tcPr>
          <w:p w14:paraId="28E2180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88.2</w:t>
            </w:r>
          </w:p>
        </w:tc>
        <w:tc>
          <w:tcPr>
            <w:tcW w:w="1027" w:type="dxa"/>
            <w:vAlign w:val="top"/>
          </w:tcPr>
          <w:p w14:paraId="39FD824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0.74</w:t>
            </w:r>
          </w:p>
        </w:tc>
        <w:tc>
          <w:tcPr>
            <w:tcW w:w="1064" w:type="dxa"/>
            <w:vAlign w:val="top"/>
          </w:tcPr>
          <w:p w14:paraId="4C81385B">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9.24</w:t>
            </w:r>
          </w:p>
        </w:tc>
        <w:tc>
          <w:tcPr>
            <w:tcW w:w="891" w:type="dxa"/>
            <w:vAlign w:val="top"/>
          </w:tcPr>
          <w:p w14:paraId="14F05AD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42</w:t>
            </w:r>
          </w:p>
        </w:tc>
        <w:tc>
          <w:tcPr>
            <w:tcW w:w="1309" w:type="dxa"/>
            <w:vAlign w:val="top"/>
          </w:tcPr>
          <w:p w14:paraId="7A11708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3A5F179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111DB74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5424975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710" w:type="dxa"/>
            <w:vAlign w:val="top"/>
          </w:tcPr>
          <w:p w14:paraId="4DAAE996">
            <w:pPr>
              <w:adjustRightInd w:val="0"/>
              <w:snapToGrid w:val="0"/>
              <w:spacing w:after="0" w:line="240" w:lineRule="auto"/>
              <w:jc w:val="center"/>
              <w:rPr>
                <w:rFonts w:hint="eastAsia" w:ascii="宋体" w:hAnsi="宋体" w:eastAsia="宋体" w:cs="Times New Roman"/>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top"/>
          </w:tcPr>
          <w:p w14:paraId="4298010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409B7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682" w:type="dxa"/>
            <w:vAlign w:val="top"/>
          </w:tcPr>
          <w:p w14:paraId="6ECB72D7">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项目</w:t>
            </w:r>
          </w:p>
        </w:tc>
        <w:tc>
          <w:tcPr>
            <w:tcW w:w="876" w:type="dxa"/>
            <w:vAlign w:val="top"/>
          </w:tcPr>
          <w:p w14:paraId="6D6B6887">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沸点</w:t>
            </w:r>
          </w:p>
        </w:tc>
        <w:tc>
          <w:tcPr>
            <w:tcW w:w="982" w:type="dxa"/>
            <w:vAlign w:val="top"/>
          </w:tcPr>
          <w:p w14:paraId="6A05E1AC">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分子量</w:t>
            </w:r>
          </w:p>
        </w:tc>
        <w:tc>
          <w:tcPr>
            <w:tcW w:w="1027" w:type="dxa"/>
            <w:vAlign w:val="top"/>
          </w:tcPr>
          <w:p w14:paraId="3B64BDE8">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密度</w:t>
            </w:r>
          </w:p>
        </w:tc>
        <w:tc>
          <w:tcPr>
            <w:tcW w:w="1064" w:type="dxa"/>
            <w:vAlign w:val="top"/>
          </w:tcPr>
          <w:p w14:paraId="53D50BA4">
            <w:pPr>
              <w:pStyle w:val="44"/>
              <w:spacing w:before="0" w:after="0" w:line="240" w:lineRule="auto"/>
              <w:ind w:right="0" w:rightChars="0"/>
              <w:rPr>
                <w:rFonts w:hint="eastAsia" w:ascii="宋体" w:hAnsi="宋体" w:eastAsia="宋体" w:cs="Arial"/>
                <w:snapToGrid w:val="0"/>
                <w:color w:val="auto"/>
                <w:sz w:val="21"/>
                <w:szCs w:val="21"/>
                <w:highlight w:val="none"/>
                <w:lang w:val="en-US" w:eastAsia="en-US" w:bidi="ar-SA"/>
              </w:rPr>
            </w:pPr>
            <w:r>
              <w:rPr>
                <w:color w:val="auto"/>
                <w:highlight w:val="none"/>
              </w:rPr>
              <w:t>电离能</w:t>
            </w:r>
          </w:p>
        </w:tc>
        <w:tc>
          <w:tcPr>
            <w:tcW w:w="891" w:type="dxa"/>
            <w:vAlign w:val="top"/>
          </w:tcPr>
          <w:p w14:paraId="254380ED">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溶解度</w:t>
            </w:r>
          </w:p>
        </w:tc>
        <w:tc>
          <w:tcPr>
            <w:tcW w:w="1309" w:type="dxa"/>
            <w:vAlign w:val="top"/>
          </w:tcPr>
          <w:p w14:paraId="0596272B">
            <w:pPr>
              <w:pStyle w:val="44"/>
              <w:spacing w:before="0" w:after="0" w:line="240" w:lineRule="auto"/>
              <w:ind w:right="0" w:rightChars="0"/>
              <w:rPr>
                <w:rFonts w:hint="eastAsia" w:ascii="宋体" w:hAnsi="宋体" w:eastAsia="宋体" w:cs="Times New Roman"/>
                <w:snapToGrid w:val="0"/>
                <w:color w:val="auto"/>
                <w:sz w:val="19"/>
                <w:szCs w:val="19"/>
                <w:highlight w:val="none"/>
                <w:lang w:val="en-US" w:eastAsia="en-US" w:bidi="ar-SA"/>
              </w:rPr>
            </w:pPr>
            <w:r>
              <w:rPr>
                <w:color w:val="auto"/>
                <w:highlight w:val="none"/>
                <w:lang w:eastAsia="zh-CN"/>
              </w:rPr>
              <w:t>饱和蒸气压</w:t>
            </w:r>
          </w:p>
        </w:tc>
        <w:tc>
          <w:tcPr>
            <w:tcW w:w="4127" w:type="dxa"/>
            <w:gridSpan w:val="5"/>
            <w:vAlign w:val="top"/>
          </w:tcPr>
          <w:p w14:paraId="5D0C0E34">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snapToGrid w:val="0"/>
                <w:color w:val="auto"/>
                <w:highlight w:val="none"/>
              </w:rPr>
              <w:t>检测器</w:t>
            </w:r>
          </w:p>
        </w:tc>
      </w:tr>
      <w:tr w14:paraId="2C0A8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682" w:type="dxa"/>
            <w:vAlign w:val="top"/>
          </w:tcPr>
          <w:p w14:paraId="7722F811">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单位</w:t>
            </w:r>
          </w:p>
        </w:tc>
        <w:tc>
          <w:tcPr>
            <w:tcW w:w="876" w:type="dxa"/>
            <w:vAlign w:val="top"/>
          </w:tcPr>
          <w:p w14:paraId="262AFE1B">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w:t>
            </w:r>
          </w:p>
        </w:tc>
        <w:tc>
          <w:tcPr>
            <w:tcW w:w="982" w:type="dxa"/>
            <w:vAlign w:val="top"/>
          </w:tcPr>
          <w:p w14:paraId="2A2D8DC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(g/mol)</w:t>
            </w:r>
          </w:p>
        </w:tc>
        <w:tc>
          <w:tcPr>
            <w:tcW w:w="1027" w:type="dxa"/>
            <w:vAlign w:val="top"/>
          </w:tcPr>
          <w:p w14:paraId="4606D79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(g/mL)</w:t>
            </w:r>
          </w:p>
        </w:tc>
        <w:tc>
          <w:tcPr>
            <w:tcW w:w="1064" w:type="dxa"/>
            <w:vAlign w:val="top"/>
          </w:tcPr>
          <w:p w14:paraId="2386521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(eV)</w:t>
            </w:r>
          </w:p>
        </w:tc>
        <w:tc>
          <w:tcPr>
            <w:tcW w:w="891" w:type="dxa"/>
            <w:vAlign w:val="top"/>
          </w:tcPr>
          <w:p w14:paraId="4960C48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g/L</w:t>
            </w:r>
          </w:p>
        </w:tc>
        <w:tc>
          <w:tcPr>
            <w:tcW w:w="1309" w:type="dxa"/>
            <w:vAlign w:val="top"/>
          </w:tcPr>
          <w:p w14:paraId="70D07E0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kPa@~25</w:t>
            </w:r>
            <w:r>
              <w:rPr>
                <w:rFonts w:hint="eastAsia" w:ascii="宋体" w:hAnsi="宋体" w:eastAsia="宋体" w:cs="Times New Roman"/>
                <w:snapToGrid w:val="0"/>
                <w:color w:val="auto"/>
                <w:sz w:val="21"/>
                <w:szCs w:val="21"/>
                <w:highlight w:val="none"/>
                <w:lang w:eastAsia="en-US"/>
              </w:rPr>
              <w:t>°</w:t>
            </w:r>
            <w:r>
              <w:rPr>
                <w:rFonts w:hint="eastAsia" w:ascii="宋体" w:hAnsi="宋体" w:eastAsia="宋体" w:cs="Times New Roman"/>
                <w:snapToGrid w:val="0"/>
                <w:color w:val="auto"/>
                <w:sz w:val="21"/>
                <w:szCs w:val="21"/>
                <w:highlight w:val="none"/>
                <w:lang w:eastAsia="zh-CN"/>
              </w:rPr>
              <w:t>C</w:t>
            </w:r>
          </w:p>
        </w:tc>
        <w:tc>
          <w:tcPr>
            <w:tcW w:w="1081" w:type="dxa"/>
            <w:vAlign w:val="top"/>
          </w:tcPr>
          <w:p w14:paraId="04A715E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PID*10.6eV</w:t>
            </w:r>
          </w:p>
        </w:tc>
        <w:tc>
          <w:tcPr>
            <w:tcW w:w="828" w:type="dxa"/>
            <w:vAlign w:val="top"/>
          </w:tcPr>
          <w:p w14:paraId="1C52AAB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position w:val="10"/>
                <w:sz w:val="21"/>
                <w:szCs w:val="21"/>
                <w:highlight w:val="none"/>
                <w:lang w:eastAsia="en-US"/>
              </w:rPr>
              <w:t>FID**</w:t>
            </w:r>
          </w:p>
        </w:tc>
        <w:tc>
          <w:tcPr>
            <w:tcW w:w="636" w:type="dxa"/>
            <w:vAlign w:val="top"/>
          </w:tcPr>
          <w:p w14:paraId="683C131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position w:val="11"/>
                <w:sz w:val="21"/>
                <w:szCs w:val="21"/>
                <w:highlight w:val="none"/>
                <w:lang w:eastAsia="en-US"/>
              </w:rPr>
              <w:t>XS</w:t>
            </w:r>
            <w:r>
              <w:rPr>
                <w:rFonts w:hint="eastAsia" w:ascii="宋体" w:hAnsi="宋体" w:eastAsia="宋体" w:cs="Times New Roman"/>
                <w:snapToGrid w:val="0"/>
                <w:color w:val="auto"/>
                <w:position w:val="11"/>
                <w:sz w:val="21"/>
                <w:szCs w:val="21"/>
                <w:highlight w:val="none"/>
                <w:lang w:eastAsia="zh-CN"/>
              </w:rPr>
              <w:t>D</w:t>
            </w:r>
          </w:p>
        </w:tc>
        <w:tc>
          <w:tcPr>
            <w:tcW w:w="710" w:type="dxa"/>
            <w:vAlign w:val="top"/>
          </w:tcPr>
          <w:p w14:paraId="0DFCF92E">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r>
              <w:rPr>
                <w:rFonts w:hint="eastAsia" w:ascii="宋体" w:hAnsi="宋体" w:eastAsia="宋体" w:cs="Times New Roman"/>
                <w:snapToGrid w:val="0"/>
                <w:color w:val="auto"/>
                <w:spacing w:val="-1"/>
                <w:sz w:val="21"/>
                <w:szCs w:val="21"/>
                <w:highlight w:val="none"/>
                <w:lang w:eastAsia="zh-CN"/>
              </w:rPr>
              <w:t>MSD</w:t>
            </w:r>
          </w:p>
        </w:tc>
        <w:tc>
          <w:tcPr>
            <w:tcW w:w="872" w:type="dxa"/>
            <w:vAlign w:val="top"/>
          </w:tcPr>
          <w:p w14:paraId="5B75BE0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ECD***</w:t>
            </w:r>
          </w:p>
        </w:tc>
      </w:tr>
      <w:tr w14:paraId="42CE8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3682" w:type="dxa"/>
          </w:tcPr>
          <w:p w14:paraId="430216B7">
            <w:pPr>
              <w:pStyle w:val="44"/>
              <w:spacing w:before="0" w:after="0" w:line="240" w:lineRule="auto"/>
              <w:ind w:right="0"/>
              <w:rPr>
                <w:rFonts w:hint="eastAsia"/>
                <w:color w:val="auto"/>
                <w:highlight w:val="none"/>
              </w:rPr>
            </w:pPr>
            <w:r>
              <w:rPr>
                <w:rFonts w:cs="Times New Roman"/>
                <w:color w:val="auto"/>
                <w:highlight w:val="none"/>
              </w:rPr>
              <w:t>1,1</w:t>
            </w:r>
            <w:r>
              <w:rPr>
                <w:rFonts w:hint="eastAsia" w:cs="Times New Roman"/>
                <w:color w:val="auto"/>
                <w:highlight w:val="none"/>
                <w:lang w:eastAsia="zh-CN"/>
              </w:rPr>
              <w:t>-</w:t>
            </w:r>
            <w:r>
              <w:rPr>
                <w:color w:val="auto"/>
                <w:highlight w:val="none"/>
              </w:rPr>
              <w:t>二氯乙烷</w:t>
            </w:r>
          </w:p>
          <w:p w14:paraId="46A34B8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1,1‐Dichloroethane</w:t>
            </w:r>
          </w:p>
        </w:tc>
        <w:tc>
          <w:tcPr>
            <w:tcW w:w="876" w:type="dxa"/>
          </w:tcPr>
          <w:p w14:paraId="4EC489E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57.2</w:t>
            </w:r>
          </w:p>
        </w:tc>
        <w:tc>
          <w:tcPr>
            <w:tcW w:w="982" w:type="dxa"/>
          </w:tcPr>
          <w:p w14:paraId="6B57F13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96.7</w:t>
            </w:r>
          </w:p>
        </w:tc>
        <w:tc>
          <w:tcPr>
            <w:tcW w:w="1027" w:type="dxa"/>
          </w:tcPr>
          <w:p w14:paraId="74CBC2F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1.213</w:t>
            </w:r>
          </w:p>
        </w:tc>
        <w:tc>
          <w:tcPr>
            <w:tcW w:w="1064" w:type="dxa"/>
          </w:tcPr>
          <w:p w14:paraId="462BB63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11.06</w:t>
            </w:r>
          </w:p>
        </w:tc>
        <w:tc>
          <w:tcPr>
            <w:tcW w:w="891" w:type="dxa"/>
          </w:tcPr>
          <w:p w14:paraId="732BC2E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0.60%</w:t>
            </w:r>
          </w:p>
        </w:tc>
        <w:tc>
          <w:tcPr>
            <w:tcW w:w="1309" w:type="dxa"/>
          </w:tcPr>
          <w:p w14:paraId="0588F40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182mmHg</w:t>
            </w:r>
          </w:p>
        </w:tc>
        <w:tc>
          <w:tcPr>
            <w:tcW w:w="1081" w:type="dxa"/>
          </w:tcPr>
          <w:p w14:paraId="7AC46C0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30620D6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F5FC49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10B08D56">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06DDD3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765C6C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3682" w:type="dxa"/>
          </w:tcPr>
          <w:p w14:paraId="16F98E83">
            <w:pPr>
              <w:adjustRightInd w:val="0"/>
              <w:snapToGrid w:val="0"/>
              <w:spacing w:after="0" w:line="240" w:lineRule="auto"/>
              <w:jc w:val="center"/>
              <w:rPr>
                <w:rFonts w:hint="eastAsia" w:ascii="宋体" w:hAnsi="宋体" w:eastAsia="宋体" w:cs="Times New Roman"/>
                <w:snapToGrid w:val="0"/>
                <w:color w:val="auto"/>
                <w:spacing w:val="-1"/>
                <w:sz w:val="21"/>
                <w:szCs w:val="21"/>
                <w:highlight w:val="none"/>
                <w:lang w:eastAsia="en-US"/>
              </w:rPr>
            </w:pPr>
            <w:r>
              <w:rPr>
                <w:rFonts w:hint="eastAsia" w:ascii="宋体" w:hAnsi="宋体" w:eastAsia="宋体" w:cs="Times New Roman"/>
                <w:snapToGrid w:val="0"/>
                <w:color w:val="auto"/>
                <w:spacing w:val="-1"/>
                <w:sz w:val="21"/>
                <w:szCs w:val="21"/>
                <w:highlight w:val="none"/>
                <w:lang w:eastAsia="en-US"/>
              </w:rPr>
              <w:t>顺式1,2-二氯乙烯</w:t>
            </w:r>
          </w:p>
          <w:p w14:paraId="1871F77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cis‐1,2‐Dichloroethene</w:t>
            </w:r>
          </w:p>
        </w:tc>
        <w:tc>
          <w:tcPr>
            <w:tcW w:w="876" w:type="dxa"/>
          </w:tcPr>
          <w:p w14:paraId="71C2BF1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60.3</w:t>
            </w:r>
          </w:p>
        </w:tc>
        <w:tc>
          <w:tcPr>
            <w:tcW w:w="982" w:type="dxa"/>
          </w:tcPr>
          <w:p w14:paraId="3DBFA89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97</w:t>
            </w:r>
          </w:p>
        </w:tc>
        <w:tc>
          <w:tcPr>
            <w:tcW w:w="1027" w:type="dxa"/>
          </w:tcPr>
          <w:p w14:paraId="414E4C8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1.28</w:t>
            </w:r>
          </w:p>
        </w:tc>
        <w:tc>
          <w:tcPr>
            <w:tcW w:w="1064" w:type="dxa"/>
          </w:tcPr>
          <w:p w14:paraId="675BD3F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9.65</w:t>
            </w:r>
          </w:p>
        </w:tc>
        <w:tc>
          <w:tcPr>
            <w:tcW w:w="891" w:type="dxa"/>
          </w:tcPr>
          <w:p w14:paraId="1975592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309" w:type="dxa"/>
          </w:tcPr>
          <w:p w14:paraId="5014EA6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340F410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6062549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DBB883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1E0A2DEF">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3D61139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110C0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682" w:type="dxa"/>
          </w:tcPr>
          <w:p w14:paraId="1FC9B12B">
            <w:pPr>
              <w:pStyle w:val="44"/>
              <w:spacing w:before="0" w:after="0" w:line="240" w:lineRule="auto"/>
              <w:ind w:right="0"/>
              <w:rPr>
                <w:rFonts w:hint="eastAsia"/>
                <w:color w:val="auto"/>
                <w:highlight w:val="none"/>
              </w:rPr>
            </w:pPr>
            <w:r>
              <w:rPr>
                <w:color w:val="auto"/>
                <w:highlight w:val="none"/>
              </w:rPr>
              <w:t>丁酮</w:t>
            </w:r>
          </w:p>
          <w:p w14:paraId="781AC18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2‐butanone(MEK)</w:t>
            </w:r>
          </w:p>
        </w:tc>
        <w:tc>
          <w:tcPr>
            <w:tcW w:w="876" w:type="dxa"/>
          </w:tcPr>
          <w:p w14:paraId="2DCBCB4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80</w:t>
            </w:r>
          </w:p>
        </w:tc>
        <w:tc>
          <w:tcPr>
            <w:tcW w:w="982" w:type="dxa"/>
          </w:tcPr>
          <w:p w14:paraId="7ABDA59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72.1</w:t>
            </w:r>
          </w:p>
        </w:tc>
        <w:tc>
          <w:tcPr>
            <w:tcW w:w="1027" w:type="dxa"/>
          </w:tcPr>
          <w:p w14:paraId="0EDAC3E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0.805</w:t>
            </w:r>
          </w:p>
        </w:tc>
        <w:tc>
          <w:tcPr>
            <w:tcW w:w="1064" w:type="dxa"/>
          </w:tcPr>
          <w:p w14:paraId="1F99F82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9.3</w:t>
            </w:r>
          </w:p>
        </w:tc>
        <w:tc>
          <w:tcPr>
            <w:tcW w:w="891" w:type="dxa"/>
          </w:tcPr>
          <w:p w14:paraId="709AE71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27.5</w:t>
            </w:r>
          </w:p>
        </w:tc>
        <w:tc>
          <w:tcPr>
            <w:tcW w:w="1309" w:type="dxa"/>
          </w:tcPr>
          <w:p w14:paraId="6910E9A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78mmHg</w:t>
            </w:r>
          </w:p>
        </w:tc>
        <w:tc>
          <w:tcPr>
            <w:tcW w:w="1081" w:type="dxa"/>
          </w:tcPr>
          <w:p w14:paraId="2E2B2F8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0A73FDA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57A5D2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400339C8">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4CDC33B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45EFA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3682" w:type="dxa"/>
          </w:tcPr>
          <w:p w14:paraId="131CCF1B">
            <w:pPr>
              <w:adjustRightInd w:val="0"/>
              <w:snapToGrid w:val="0"/>
              <w:spacing w:after="0" w:line="240" w:lineRule="auto"/>
              <w:jc w:val="center"/>
              <w:rPr>
                <w:rFonts w:hint="eastAsia" w:ascii="宋体" w:hAnsi="宋体" w:eastAsia="宋体" w:cs="Times New Roman"/>
                <w:snapToGrid w:val="0"/>
                <w:color w:val="auto"/>
                <w:spacing w:val="-2"/>
                <w:sz w:val="21"/>
                <w:szCs w:val="21"/>
                <w:highlight w:val="none"/>
                <w:lang w:eastAsia="en-US"/>
              </w:rPr>
            </w:pPr>
            <w:r>
              <w:rPr>
                <w:rFonts w:hint="eastAsia" w:ascii="宋体" w:hAnsi="宋体" w:eastAsia="宋体" w:cs="Times New Roman"/>
                <w:snapToGrid w:val="0"/>
                <w:color w:val="auto"/>
                <w:spacing w:val="-1"/>
                <w:sz w:val="21"/>
                <w:szCs w:val="21"/>
                <w:highlight w:val="none"/>
                <w:lang w:eastAsia="en-US"/>
              </w:rPr>
              <w:t>1,2-二氯乙烯</w:t>
            </w:r>
          </w:p>
          <w:p w14:paraId="7A41C112">
            <w:pPr>
              <w:adjustRightInd w:val="0"/>
              <w:snapToGrid w:val="0"/>
              <w:spacing w:after="0" w:line="240" w:lineRule="auto"/>
              <w:jc w:val="center"/>
              <w:rPr>
                <w:rFonts w:hint="eastAsia" w:ascii="宋体" w:hAnsi="宋体" w:eastAsia="宋体" w:cs="Times New Roman"/>
                <w:snapToGrid w:val="0"/>
                <w:color w:val="auto"/>
                <w:spacing w:val="-2"/>
                <w:sz w:val="21"/>
                <w:szCs w:val="21"/>
                <w:highlight w:val="none"/>
                <w:lang w:eastAsia="en-US"/>
              </w:rPr>
            </w:pPr>
            <w:r>
              <w:rPr>
                <w:rFonts w:ascii="宋体" w:hAnsi="宋体" w:eastAsia="宋体" w:cs="Times New Roman"/>
                <w:snapToGrid w:val="0"/>
                <w:color w:val="auto"/>
                <w:spacing w:val="-2"/>
                <w:sz w:val="21"/>
                <w:szCs w:val="21"/>
                <w:highlight w:val="none"/>
                <w:lang w:eastAsia="en-US"/>
              </w:rPr>
              <w:t>1,2‐Dichloroethene</w:t>
            </w:r>
          </w:p>
        </w:tc>
        <w:tc>
          <w:tcPr>
            <w:tcW w:w="876" w:type="dxa"/>
          </w:tcPr>
          <w:p w14:paraId="5D9EA96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60</w:t>
            </w:r>
          </w:p>
        </w:tc>
        <w:tc>
          <w:tcPr>
            <w:tcW w:w="982" w:type="dxa"/>
          </w:tcPr>
          <w:p w14:paraId="4F8BF59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97</w:t>
            </w:r>
          </w:p>
        </w:tc>
        <w:tc>
          <w:tcPr>
            <w:tcW w:w="1027" w:type="dxa"/>
          </w:tcPr>
          <w:p w14:paraId="63461C5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1.28</w:t>
            </w:r>
          </w:p>
        </w:tc>
        <w:tc>
          <w:tcPr>
            <w:tcW w:w="1064" w:type="dxa"/>
          </w:tcPr>
          <w:p w14:paraId="79CC49F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9.65</w:t>
            </w:r>
          </w:p>
        </w:tc>
        <w:tc>
          <w:tcPr>
            <w:tcW w:w="891" w:type="dxa"/>
          </w:tcPr>
          <w:p w14:paraId="02480CB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309" w:type="dxa"/>
          </w:tcPr>
          <w:p w14:paraId="297BC16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5F5B5C0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1B61D18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56AF44C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66916004">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0D39442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340C02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682" w:type="dxa"/>
          </w:tcPr>
          <w:p w14:paraId="11E1AC20">
            <w:pPr>
              <w:pStyle w:val="44"/>
              <w:spacing w:before="0" w:after="0" w:line="240" w:lineRule="auto"/>
              <w:ind w:right="0"/>
              <w:rPr>
                <w:rFonts w:hint="eastAsia"/>
                <w:color w:val="auto"/>
                <w:highlight w:val="none"/>
              </w:rPr>
            </w:pPr>
            <w:r>
              <w:rPr>
                <w:color w:val="auto"/>
                <w:highlight w:val="none"/>
              </w:rPr>
              <w:t>三氯甲烷（氯仿）</w:t>
            </w:r>
          </w:p>
          <w:p w14:paraId="5DEC1A1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Chloroform</w:t>
            </w:r>
          </w:p>
        </w:tc>
        <w:tc>
          <w:tcPr>
            <w:tcW w:w="876" w:type="dxa"/>
          </w:tcPr>
          <w:p w14:paraId="6AF73B1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61</w:t>
            </w:r>
          </w:p>
        </w:tc>
        <w:tc>
          <w:tcPr>
            <w:tcW w:w="982" w:type="dxa"/>
          </w:tcPr>
          <w:p w14:paraId="363AC27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119.4</w:t>
            </w:r>
          </w:p>
        </w:tc>
        <w:tc>
          <w:tcPr>
            <w:tcW w:w="1027" w:type="dxa"/>
          </w:tcPr>
          <w:p w14:paraId="4046BDA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1.48</w:t>
            </w:r>
          </w:p>
        </w:tc>
        <w:tc>
          <w:tcPr>
            <w:tcW w:w="1064" w:type="dxa"/>
          </w:tcPr>
          <w:p w14:paraId="669E7A5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11.37</w:t>
            </w:r>
          </w:p>
        </w:tc>
        <w:tc>
          <w:tcPr>
            <w:tcW w:w="891" w:type="dxa"/>
          </w:tcPr>
          <w:p w14:paraId="2506DB2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8.1</w:t>
            </w:r>
          </w:p>
        </w:tc>
        <w:tc>
          <w:tcPr>
            <w:tcW w:w="1309" w:type="dxa"/>
          </w:tcPr>
          <w:p w14:paraId="58EB4FA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25.9</w:t>
            </w:r>
          </w:p>
        </w:tc>
        <w:tc>
          <w:tcPr>
            <w:tcW w:w="1081" w:type="dxa"/>
          </w:tcPr>
          <w:p w14:paraId="0D78E83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36345AA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1B7E5F6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4C99433D">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0EACCCA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407C0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3682" w:type="dxa"/>
          </w:tcPr>
          <w:p w14:paraId="0B39990B">
            <w:pPr>
              <w:pStyle w:val="44"/>
              <w:spacing w:before="0" w:after="0" w:line="240" w:lineRule="auto"/>
              <w:ind w:right="0"/>
              <w:rPr>
                <w:rFonts w:hint="eastAsia"/>
                <w:color w:val="auto"/>
                <w:highlight w:val="none"/>
              </w:rPr>
            </w:pPr>
            <w:r>
              <w:rPr>
                <w:color w:val="auto"/>
                <w:highlight w:val="none"/>
              </w:rPr>
              <w:t>四氢呋喃</w:t>
            </w:r>
          </w:p>
          <w:p w14:paraId="58303F4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Tetrahydrofuran</w:t>
            </w:r>
          </w:p>
        </w:tc>
        <w:tc>
          <w:tcPr>
            <w:tcW w:w="876" w:type="dxa"/>
          </w:tcPr>
          <w:p w14:paraId="1C49D26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66</w:t>
            </w:r>
          </w:p>
        </w:tc>
        <w:tc>
          <w:tcPr>
            <w:tcW w:w="982" w:type="dxa"/>
          </w:tcPr>
          <w:p w14:paraId="08D9896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72.1</w:t>
            </w:r>
          </w:p>
        </w:tc>
        <w:tc>
          <w:tcPr>
            <w:tcW w:w="1027" w:type="dxa"/>
          </w:tcPr>
          <w:p w14:paraId="7975A8A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0.889</w:t>
            </w:r>
          </w:p>
        </w:tc>
        <w:tc>
          <w:tcPr>
            <w:tcW w:w="1064" w:type="dxa"/>
          </w:tcPr>
          <w:p w14:paraId="49A1EA8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9.54</w:t>
            </w:r>
          </w:p>
        </w:tc>
        <w:tc>
          <w:tcPr>
            <w:tcW w:w="891" w:type="dxa"/>
          </w:tcPr>
          <w:p w14:paraId="6A048C08">
            <w:pPr>
              <w:pStyle w:val="44"/>
              <w:spacing w:before="0" w:after="0" w:line="240" w:lineRule="auto"/>
              <w:ind w:right="0"/>
              <w:rPr>
                <w:rFonts w:hint="eastAsia"/>
                <w:color w:val="auto"/>
                <w:highlight w:val="none"/>
              </w:rPr>
            </w:pPr>
            <w:r>
              <w:rPr>
                <w:color w:val="auto"/>
                <w:highlight w:val="none"/>
              </w:rPr>
              <w:t>极易</w:t>
            </w:r>
          </w:p>
          <w:p w14:paraId="79C36FF2">
            <w:pPr>
              <w:pStyle w:val="44"/>
              <w:spacing w:before="0" w:after="0" w:line="240" w:lineRule="auto"/>
              <w:ind w:right="0"/>
              <w:rPr>
                <w:rFonts w:hint="eastAsia"/>
                <w:color w:val="auto"/>
                <w:highlight w:val="none"/>
              </w:rPr>
            </w:pPr>
            <w:r>
              <w:rPr>
                <w:color w:val="auto"/>
                <w:highlight w:val="none"/>
              </w:rPr>
              <w:t>溶解</w:t>
            </w:r>
          </w:p>
        </w:tc>
        <w:tc>
          <w:tcPr>
            <w:tcW w:w="1309" w:type="dxa"/>
          </w:tcPr>
          <w:p w14:paraId="691F6BC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431C12A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1C5DF7D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7D5A763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5A44D9EC">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7F72D42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0A31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3682" w:type="dxa"/>
          </w:tcPr>
          <w:p w14:paraId="234D7AC2">
            <w:pPr>
              <w:pStyle w:val="44"/>
              <w:spacing w:before="0" w:after="0" w:line="240" w:lineRule="auto"/>
              <w:ind w:right="0"/>
              <w:rPr>
                <w:rFonts w:hint="eastAsia"/>
                <w:color w:val="auto"/>
                <w:highlight w:val="none"/>
              </w:rPr>
            </w:pPr>
            <w:r>
              <w:rPr>
                <w:color w:val="auto"/>
                <w:highlight w:val="none"/>
              </w:rPr>
              <w:t>溴氯甲烷</w:t>
            </w:r>
          </w:p>
          <w:p w14:paraId="78C29B3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Bromochloromethane</w:t>
            </w:r>
          </w:p>
        </w:tc>
        <w:tc>
          <w:tcPr>
            <w:tcW w:w="876" w:type="dxa"/>
          </w:tcPr>
          <w:p w14:paraId="6089D3B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68.1</w:t>
            </w:r>
          </w:p>
        </w:tc>
        <w:tc>
          <w:tcPr>
            <w:tcW w:w="982" w:type="dxa"/>
          </w:tcPr>
          <w:p w14:paraId="01FCA14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129.4</w:t>
            </w:r>
          </w:p>
        </w:tc>
        <w:tc>
          <w:tcPr>
            <w:tcW w:w="1027" w:type="dxa"/>
          </w:tcPr>
          <w:p w14:paraId="64DE00B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1.991</w:t>
            </w:r>
          </w:p>
        </w:tc>
        <w:tc>
          <w:tcPr>
            <w:tcW w:w="1064" w:type="dxa"/>
          </w:tcPr>
          <w:p w14:paraId="2FB0710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10.77</w:t>
            </w:r>
          </w:p>
        </w:tc>
        <w:tc>
          <w:tcPr>
            <w:tcW w:w="891" w:type="dxa"/>
          </w:tcPr>
          <w:p w14:paraId="0468447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16.7</w:t>
            </w:r>
          </w:p>
        </w:tc>
        <w:tc>
          <w:tcPr>
            <w:tcW w:w="1309" w:type="dxa"/>
          </w:tcPr>
          <w:p w14:paraId="041CF9F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15.6</w:t>
            </w:r>
          </w:p>
        </w:tc>
        <w:tc>
          <w:tcPr>
            <w:tcW w:w="1081" w:type="dxa"/>
          </w:tcPr>
          <w:p w14:paraId="1B8C9D2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5625C51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5F2C0BE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0C8DED0E">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775137A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6E86B6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2" w:type="dxa"/>
          </w:tcPr>
          <w:p w14:paraId="43736406">
            <w:pPr>
              <w:pStyle w:val="44"/>
              <w:spacing w:before="0" w:after="0" w:line="240" w:lineRule="auto"/>
              <w:ind w:right="0"/>
              <w:rPr>
                <w:rFonts w:hint="eastAsia"/>
                <w:color w:val="auto"/>
                <w:highlight w:val="none"/>
              </w:rPr>
            </w:pPr>
            <w:r>
              <w:rPr>
                <w:color w:val="auto"/>
                <w:highlight w:val="none"/>
              </w:rPr>
              <w:t>二异丙醚</w:t>
            </w:r>
          </w:p>
          <w:p w14:paraId="0AEF95D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Diisopropylether</w:t>
            </w:r>
          </w:p>
        </w:tc>
        <w:tc>
          <w:tcPr>
            <w:tcW w:w="876" w:type="dxa"/>
          </w:tcPr>
          <w:p w14:paraId="7907E13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69</w:t>
            </w:r>
          </w:p>
        </w:tc>
        <w:tc>
          <w:tcPr>
            <w:tcW w:w="982" w:type="dxa"/>
          </w:tcPr>
          <w:p w14:paraId="13156CB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102.2</w:t>
            </w:r>
          </w:p>
        </w:tc>
        <w:tc>
          <w:tcPr>
            <w:tcW w:w="1027" w:type="dxa"/>
          </w:tcPr>
          <w:p w14:paraId="3424868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0.725</w:t>
            </w:r>
          </w:p>
        </w:tc>
        <w:tc>
          <w:tcPr>
            <w:tcW w:w="1064" w:type="dxa"/>
          </w:tcPr>
          <w:p w14:paraId="24778C0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9.2</w:t>
            </w:r>
          </w:p>
        </w:tc>
        <w:tc>
          <w:tcPr>
            <w:tcW w:w="891" w:type="dxa"/>
          </w:tcPr>
          <w:p w14:paraId="79E8845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2</w:t>
            </w:r>
          </w:p>
        </w:tc>
        <w:tc>
          <w:tcPr>
            <w:tcW w:w="1309" w:type="dxa"/>
          </w:tcPr>
          <w:p w14:paraId="36079FE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119mmHg</w:t>
            </w:r>
          </w:p>
        </w:tc>
        <w:tc>
          <w:tcPr>
            <w:tcW w:w="1081" w:type="dxa"/>
          </w:tcPr>
          <w:p w14:paraId="74E3FD5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2A5CB1B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67163A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21EBDD3E">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27AC3AF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13B93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3682" w:type="dxa"/>
          </w:tcPr>
          <w:p w14:paraId="7E67BB1F">
            <w:pPr>
              <w:pStyle w:val="44"/>
              <w:spacing w:before="0" w:after="0" w:line="240" w:lineRule="auto"/>
              <w:ind w:right="0"/>
              <w:rPr>
                <w:rFonts w:hint="eastAsia"/>
                <w:color w:val="auto"/>
                <w:highlight w:val="none"/>
              </w:rPr>
            </w:pPr>
            <w:r>
              <w:rPr>
                <w:color w:val="auto"/>
                <w:highlight w:val="none"/>
              </w:rPr>
              <w:t>三溴乙烷</w:t>
            </w:r>
          </w:p>
          <w:p w14:paraId="663FD84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1,1,1‐Trichloroethane</w:t>
            </w:r>
          </w:p>
        </w:tc>
        <w:tc>
          <w:tcPr>
            <w:tcW w:w="876" w:type="dxa"/>
          </w:tcPr>
          <w:p w14:paraId="095F15C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74</w:t>
            </w:r>
          </w:p>
        </w:tc>
        <w:tc>
          <w:tcPr>
            <w:tcW w:w="982" w:type="dxa"/>
          </w:tcPr>
          <w:p w14:paraId="18E58BB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133.4</w:t>
            </w:r>
          </w:p>
        </w:tc>
        <w:tc>
          <w:tcPr>
            <w:tcW w:w="1027" w:type="dxa"/>
          </w:tcPr>
          <w:p w14:paraId="78A7AC6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1.32</w:t>
            </w:r>
          </w:p>
        </w:tc>
        <w:tc>
          <w:tcPr>
            <w:tcW w:w="1064" w:type="dxa"/>
          </w:tcPr>
          <w:p w14:paraId="4DD2532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11.25</w:t>
            </w:r>
          </w:p>
        </w:tc>
        <w:tc>
          <w:tcPr>
            <w:tcW w:w="891" w:type="dxa"/>
          </w:tcPr>
          <w:p w14:paraId="357B2EC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0.40%</w:t>
            </w:r>
          </w:p>
        </w:tc>
        <w:tc>
          <w:tcPr>
            <w:tcW w:w="1309" w:type="dxa"/>
          </w:tcPr>
          <w:p w14:paraId="39A7753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100mmHg</w:t>
            </w:r>
          </w:p>
        </w:tc>
        <w:tc>
          <w:tcPr>
            <w:tcW w:w="1081" w:type="dxa"/>
          </w:tcPr>
          <w:p w14:paraId="17D04B7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1DC5C86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33BB36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5F575EC0">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6481A83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6752E1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3682" w:type="dxa"/>
          </w:tcPr>
          <w:p w14:paraId="7EC22E6C">
            <w:pPr>
              <w:pStyle w:val="44"/>
              <w:spacing w:before="0" w:after="0" w:line="240" w:lineRule="auto"/>
              <w:ind w:right="0"/>
              <w:rPr>
                <w:rFonts w:hint="eastAsia"/>
                <w:color w:val="auto"/>
                <w:highlight w:val="none"/>
              </w:rPr>
            </w:pPr>
            <w:r>
              <w:rPr>
                <w:color w:val="auto"/>
                <w:highlight w:val="none"/>
              </w:rPr>
              <w:t>四氯化碳</w:t>
            </w:r>
          </w:p>
          <w:p w14:paraId="2A4A1FC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Carbontetrachloride</w:t>
            </w:r>
          </w:p>
        </w:tc>
        <w:tc>
          <w:tcPr>
            <w:tcW w:w="876" w:type="dxa"/>
          </w:tcPr>
          <w:p w14:paraId="0073387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76.7</w:t>
            </w:r>
          </w:p>
        </w:tc>
        <w:tc>
          <w:tcPr>
            <w:tcW w:w="982" w:type="dxa"/>
          </w:tcPr>
          <w:p w14:paraId="172F4A0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153.8</w:t>
            </w:r>
          </w:p>
        </w:tc>
        <w:tc>
          <w:tcPr>
            <w:tcW w:w="1027" w:type="dxa"/>
          </w:tcPr>
          <w:p w14:paraId="7C0F54E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1.809</w:t>
            </w:r>
          </w:p>
        </w:tc>
        <w:tc>
          <w:tcPr>
            <w:tcW w:w="1064" w:type="dxa"/>
          </w:tcPr>
          <w:p w14:paraId="37B9062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11.28</w:t>
            </w:r>
          </w:p>
        </w:tc>
        <w:tc>
          <w:tcPr>
            <w:tcW w:w="891" w:type="dxa"/>
          </w:tcPr>
          <w:p w14:paraId="5AA966D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0.8</w:t>
            </w:r>
          </w:p>
        </w:tc>
        <w:tc>
          <w:tcPr>
            <w:tcW w:w="1309" w:type="dxa"/>
          </w:tcPr>
          <w:p w14:paraId="3A19A35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7"/>
                <w:sz w:val="21"/>
                <w:szCs w:val="21"/>
                <w:highlight w:val="none"/>
                <w:lang w:eastAsia="en-US"/>
              </w:rPr>
              <w:t>11.9</w:t>
            </w:r>
          </w:p>
        </w:tc>
        <w:tc>
          <w:tcPr>
            <w:tcW w:w="1081" w:type="dxa"/>
          </w:tcPr>
          <w:p w14:paraId="36A78AD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14DAE0F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43808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7530C3D0">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D2643A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11622F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3682" w:type="dxa"/>
          </w:tcPr>
          <w:p w14:paraId="04DF73B4">
            <w:pPr>
              <w:pStyle w:val="44"/>
              <w:spacing w:before="0" w:after="0" w:line="240" w:lineRule="auto"/>
              <w:ind w:right="0"/>
              <w:rPr>
                <w:rFonts w:hint="eastAsia"/>
                <w:color w:val="auto"/>
                <w:highlight w:val="none"/>
              </w:rPr>
            </w:pPr>
            <w:r>
              <w:rPr>
                <w:color w:val="auto"/>
                <w:highlight w:val="none"/>
              </w:rPr>
              <w:t>苯</w:t>
            </w:r>
          </w:p>
          <w:p w14:paraId="6F9E6D4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Benzene</w:t>
            </w:r>
          </w:p>
        </w:tc>
        <w:tc>
          <w:tcPr>
            <w:tcW w:w="876" w:type="dxa"/>
          </w:tcPr>
          <w:p w14:paraId="6DAE97A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80.1</w:t>
            </w:r>
          </w:p>
        </w:tc>
        <w:tc>
          <w:tcPr>
            <w:tcW w:w="982" w:type="dxa"/>
          </w:tcPr>
          <w:p w14:paraId="29934FF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78.1</w:t>
            </w:r>
          </w:p>
        </w:tc>
        <w:tc>
          <w:tcPr>
            <w:tcW w:w="1027" w:type="dxa"/>
          </w:tcPr>
          <w:p w14:paraId="1B8FB8D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0.879</w:t>
            </w:r>
          </w:p>
        </w:tc>
        <w:tc>
          <w:tcPr>
            <w:tcW w:w="1064" w:type="dxa"/>
          </w:tcPr>
          <w:p w14:paraId="5FA9F7E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9.25</w:t>
            </w:r>
          </w:p>
        </w:tc>
        <w:tc>
          <w:tcPr>
            <w:tcW w:w="891" w:type="dxa"/>
          </w:tcPr>
          <w:p w14:paraId="112AF21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1.8</w:t>
            </w:r>
          </w:p>
        </w:tc>
        <w:tc>
          <w:tcPr>
            <w:tcW w:w="1309" w:type="dxa"/>
          </w:tcPr>
          <w:p w14:paraId="723AE35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12.7</w:t>
            </w:r>
          </w:p>
        </w:tc>
        <w:tc>
          <w:tcPr>
            <w:tcW w:w="1081" w:type="dxa"/>
          </w:tcPr>
          <w:p w14:paraId="6BB9B45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919A16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7061270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16FBAFC0">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4AA109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0B6C9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2" w:type="dxa"/>
            <w:vAlign w:val="top"/>
          </w:tcPr>
          <w:p w14:paraId="728E0701">
            <w:pPr>
              <w:pStyle w:val="44"/>
              <w:spacing w:before="0" w:after="0" w:line="240" w:lineRule="auto"/>
              <w:ind w:right="0"/>
              <w:rPr>
                <w:rFonts w:hint="eastAsia"/>
                <w:color w:val="auto"/>
                <w:highlight w:val="none"/>
              </w:rPr>
            </w:pPr>
            <w:r>
              <w:rPr>
                <w:rFonts w:cs="Times New Roman"/>
                <w:color w:val="auto"/>
                <w:highlight w:val="none"/>
              </w:rPr>
              <w:t>1,2</w:t>
            </w:r>
            <w:r>
              <w:rPr>
                <w:color w:val="auto"/>
                <w:highlight w:val="none"/>
              </w:rPr>
              <w:t>二氯乙烷</w:t>
            </w:r>
          </w:p>
          <w:p w14:paraId="1E51DF1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1,2‐Dichloroethane</w:t>
            </w:r>
          </w:p>
        </w:tc>
        <w:tc>
          <w:tcPr>
            <w:tcW w:w="876" w:type="dxa"/>
            <w:vAlign w:val="top"/>
          </w:tcPr>
          <w:p w14:paraId="49653EB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83.7</w:t>
            </w:r>
          </w:p>
        </w:tc>
        <w:tc>
          <w:tcPr>
            <w:tcW w:w="982" w:type="dxa"/>
            <w:vAlign w:val="top"/>
          </w:tcPr>
          <w:p w14:paraId="6BA8CA1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99</w:t>
            </w:r>
          </w:p>
        </w:tc>
        <w:tc>
          <w:tcPr>
            <w:tcW w:w="1027" w:type="dxa"/>
            <w:vAlign w:val="top"/>
          </w:tcPr>
          <w:p w14:paraId="46C69E5E">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1.253</w:t>
            </w:r>
          </w:p>
        </w:tc>
        <w:tc>
          <w:tcPr>
            <w:tcW w:w="1064" w:type="dxa"/>
            <w:vAlign w:val="top"/>
          </w:tcPr>
          <w:p w14:paraId="3BC3C80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11.04</w:t>
            </w:r>
          </w:p>
        </w:tc>
        <w:tc>
          <w:tcPr>
            <w:tcW w:w="891" w:type="dxa"/>
            <w:vAlign w:val="top"/>
          </w:tcPr>
          <w:p w14:paraId="4B20976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3"/>
                <w:sz w:val="21"/>
                <w:szCs w:val="21"/>
                <w:highlight w:val="none"/>
                <w:lang w:eastAsia="en-US"/>
              </w:rPr>
              <w:t>8.7</w:t>
            </w:r>
          </w:p>
        </w:tc>
        <w:tc>
          <w:tcPr>
            <w:tcW w:w="1309" w:type="dxa"/>
            <w:vAlign w:val="top"/>
          </w:tcPr>
          <w:p w14:paraId="720C63C4">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7D2FA5F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828" w:type="dxa"/>
            <w:vAlign w:val="top"/>
          </w:tcPr>
          <w:p w14:paraId="3A732A5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4FFDD20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top"/>
          </w:tcPr>
          <w:p w14:paraId="1819D16F">
            <w:pPr>
              <w:adjustRightInd w:val="0"/>
              <w:snapToGrid w:val="0"/>
              <w:spacing w:after="0" w:line="240" w:lineRule="auto"/>
              <w:jc w:val="center"/>
              <w:rPr>
                <w:rFonts w:hint="eastAsia" w:ascii="宋体" w:hAnsi="宋体" w:eastAsia="宋体" w:cs="Times New Roman"/>
                <w:snapToGrid w:val="0"/>
                <w:color w:val="auto"/>
                <w:spacing w:val="-1"/>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top"/>
          </w:tcPr>
          <w:p w14:paraId="6C7FE9F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LS</w:t>
            </w:r>
          </w:p>
        </w:tc>
      </w:tr>
      <w:tr w14:paraId="460B9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2" w:type="dxa"/>
            <w:vAlign w:val="top"/>
          </w:tcPr>
          <w:p w14:paraId="34CBEC17">
            <w:pPr>
              <w:pStyle w:val="44"/>
              <w:spacing w:before="0" w:after="0" w:line="240" w:lineRule="auto"/>
              <w:ind w:right="0"/>
              <w:rPr>
                <w:rFonts w:hint="eastAsia"/>
                <w:color w:val="auto"/>
                <w:highlight w:val="none"/>
              </w:rPr>
            </w:pPr>
            <w:r>
              <w:rPr>
                <w:color w:val="auto"/>
                <w:highlight w:val="none"/>
              </w:rPr>
              <w:t>溴二氯甲烷</w:t>
            </w:r>
          </w:p>
          <w:p w14:paraId="315D5A0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Bromodichloromethane</w:t>
            </w:r>
          </w:p>
        </w:tc>
        <w:tc>
          <w:tcPr>
            <w:tcW w:w="876" w:type="dxa"/>
            <w:vAlign w:val="top"/>
          </w:tcPr>
          <w:p w14:paraId="1309926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90</w:t>
            </w:r>
          </w:p>
        </w:tc>
        <w:tc>
          <w:tcPr>
            <w:tcW w:w="982" w:type="dxa"/>
            <w:vAlign w:val="top"/>
          </w:tcPr>
          <w:p w14:paraId="734CFAB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163.8</w:t>
            </w:r>
          </w:p>
        </w:tc>
        <w:tc>
          <w:tcPr>
            <w:tcW w:w="1027" w:type="dxa"/>
            <w:vAlign w:val="top"/>
          </w:tcPr>
          <w:p w14:paraId="25FE415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5"/>
                <w:sz w:val="21"/>
                <w:szCs w:val="21"/>
                <w:highlight w:val="none"/>
                <w:lang w:eastAsia="en-US"/>
              </w:rPr>
              <w:t>1.98</w:t>
            </w:r>
          </w:p>
        </w:tc>
        <w:tc>
          <w:tcPr>
            <w:tcW w:w="1064" w:type="dxa"/>
            <w:vAlign w:val="top"/>
          </w:tcPr>
          <w:p w14:paraId="55ACD94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10.77</w:t>
            </w:r>
          </w:p>
        </w:tc>
        <w:tc>
          <w:tcPr>
            <w:tcW w:w="891" w:type="dxa"/>
            <w:vAlign w:val="top"/>
          </w:tcPr>
          <w:p w14:paraId="1CF609E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4.5</w:t>
            </w:r>
          </w:p>
        </w:tc>
        <w:tc>
          <w:tcPr>
            <w:tcW w:w="1309" w:type="dxa"/>
            <w:vAlign w:val="top"/>
          </w:tcPr>
          <w:p w14:paraId="1DFA09C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220D41C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828" w:type="dxa"/>
            <w:vAlign w:val="top"/>
          </w:tcPr>
          <w:p w14:paraId="13C8C9D3">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6589EC5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top"/>
          </w:tcPr>
          <w:p w14:paraId="377B6CB4">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top"/>
          </w:tcPr>
          <w:p w14:paraId="7F5205B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LS</w:t>
            </w:r>
          </w:p>
        </w:tc>
      </w:tr>
      <w:tr w14:paraId="7479D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 w:hRule="atLeast"/>
          <w:jc w:val="center"/>
        </w:trPr>
        <w:tc>
          <w:tcPr>
            <w:tcW w:w="3682" w:type="dxa"/>
            <w:vAlign w:val="top"/>
          </w:tcPr>
          <w:p w14:paraId="202E06DE">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项目</w:t>
            </w:r>
          </w:p>
        </w:tc>
        <w:tc>
          <w:tcPr>
            <w:tcW w:w="876" w:type="dxa"/>
            <w:vAlign w:val="top"/>
          </w:tcPr>
          <w:p w14:paraId="66E46777">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沸点</w:t>
            </w:r>
          </w:p>
        </w:tc>
        <w:tc>
          <w:tcPr>
            <w:tcW w:w="982" w:type="dxa"/>
            <w:vAlign w:val="top"/>
          </w:tcPr>
          <w:p w14:paraId="44CD2190">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分子量</w:t>
            </w:r>
          </w:p>
        </w:tc>
        <w:tc>
          <w:tcPr>
            <w:tcW w:w="1027" w:type="dxa"/>
            <w:vAlign w:val="top"/>
          </w:tcPr>
          <w:p w14:paraId="1E324E03">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密度</w:t>
            </w:r>
          </w:p>
        </w:tc>
        <w:tc>
          <w:tcPr>
            <w:tcW w:w="1064" w:type="dxa"/>
            <w:vAlign w:val="top"/>
          </w:tcPr>
          <w:p w14:paraId="3E0B1AE9">
            <w:pPr>
              <w:pStyle w:val="44"/>
              <w:spacing w:before="0" w:after="0" w:line="240" w:lineRule="auto"/>
              <w:ind w:right="0" w:rightChars="0"/>
              <w:rPr>
                <w:rFonts w:hint="eastAsia" w:ascii="宋体" w:hAnsi="宋体" w:eastAsia="宋体" w:cs="Arial"/>
                <w:snapToGrid w:val="0"/>
                <w:color w:val="auto"/>
                <w:sz w:val="21"/>
                <w:szCs w:val="21"/>
                <w:highlight w:val="none"/>
                <w:lang w:val="en-US" w:eastAsia="en-US" w:bidi="ar-SA"/>
              </w:rPr>
            </w:pPr>
            <w:r>
              <w:rPr>
                <w:color w:val="auto"/>
                <w:highlight w:val="none"/>
              </w:rPr>
              <w:t>电离能</w:t>
            </w:r>
          </w:p>
        </w:tc>
        <w:tc>
          <w:tcPr>
            <w:tcW w:w="891" w:type="dxa"/>
            <w:vAlign w:val="top"/>
          </w:tcPr>
          <w:p w14:paraId="4AEB1CEB">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溶解度</w:t>
            </w:r>
          </w:p>
        </w:tc>
        <w:tc>
          <w:tcPr>
            <w:tcW w:w="1309" w:type="dxa"/>
            <w:vAlign w:val="top"/>
          </w:tcPr>
          <w:p w14:paraId="35E9924D">
            <w:pPr>
              <w:pStyle w:val="44"/>
              <w:spacing w:before="0" w:after="0" w:line="240" w:lineRule="auto"/>
              <w:ind w:right="0" w:rightChars="0"/>
              <w:rPr>
                <w:rFonts w:hint="eastAsia" w:ascii="宋体" w:hAnsi="宋体" w:eastAsia="宋体" w:cs="Times New Roman"/>
                <w:snapToGrid w:val="0"/>
                <w:color w:val="auto"/>
                <w:sz w:val="19"/>
                <w:szCs w:val="19"/>
                <w:highlight w:val="none"/>
                <w:lang w:val="en-US" w:eastAsia="en-US" w:bidi="ar-SA"/>
              </w:rPr>
            </w:pPr>
            <w:r>
              <w:rPr>
                <w:color w:val="auto"/>
                <w:highlight w:val="none"/>
                <w:lang w:eastAsia="zh-CN"/>
              </w:rPr>
              <w:t>饱和蒸气压</w:t>
            </w:r>
          </w:p>
        </w:tc>
        <w:tc>
          <w:tcPr>
            <w:tcW w:w="4127" w:type="dxa"/>
            <w:gridSpan w:val="5"/>
            <w:vAlign w:val="top"/>
          </w:tcPr>
          <w:p w14:paraId="2658B621">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snapToGrid w:val="0"/>
                <w:color w:val="auto"/>
                <w:highlight w:val="none"/>
              </w:rPr>
              <w:t>检测器</w:t>
            </w:r>
          </w:p>
        </w:tc>
      </w:tr>
      <w:tr w14:paraId="6CF043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jc w:val="center"/>
        </w:trPr>
        <w:tc>
          <w:tcPr>
            <w:tcW w:w="3682" w:type="dxa"/>
            <w:vAlign w:val="top"/>
          </w:tcPr>
          <w:p w14:paraId="2EA16042">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单位</w:t>
            </w:r>
          </w:p>
        </w:tc>
        <w:tc>
          <w:tcPr>
            <w:tcW w:w="876" w:type="dxa"/>
            <w:vAlign w:val="top"/>
          </w:tcPr>
          <w:p w14:paraId="39586808">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w:t>
            </w:r>
          </w:p>
        </w:tc>
        <w:tc>
          <w:tcPr>
            <w:tcW w:w="982" w:type="dxa"/>
            <w:vAlign w:val="top"/>
          </w:tcPr>
          <w:p w14:paraId="229CFA2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(g/mol)</w:t>
            </w:r>
          </w:p>
        </w:tc>
        <w:tc>
          <w:tcPr>
            <w:tcW w:w="1027" w:type="dxa"/>
            <w:vAlign w:val="top"/>
          </w:tcPr>
          <w:p w14:paraId="132A50D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(g/mL)</w:t>
            </w:r>
          </w:p>
        </w:tc>
        <w:tc>
          <w:tcPr>
            <w:tcW w:w="1064" w:type="dxa"/>
            <w:vAlign w:val="top"/>
          </w:tcPr>
          <w:p w14:paraId="6E61F50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(eV)</w:t>
            </w:r>
          </w:p>
        </w:tc>
        <w:tc>
          <w:tcPr>
            <w:tcW w:w="891" w:type="dxa"/>
            <w:vAlign w:val="top"/>
          </w:tcPr>
          <w:p w14:paraId="04D75B8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g/L</w:t>
            </w:r>
          </w:p>
        </w:tc>
        <w:tc>
          <w:tcPr>
            <w:tcW w:w="1309" w:type="dxa"/>
            <w:vAlign w:val="top"/>
          </w:tcPr>
          <w:p w14:paraId="5D6B5A0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kPa@~25</w:t>
            </w:r>
            <w:r>
              <w:rPr>
                <w:rFonts w:hint="eastAsia" w:ascii="宋体" w:hAnsi="宋体" w:eastAsia="宋体" w:cs="Times New Roman"/>
                <w:snapToGrid w:val="0"/>
                <w:color w:val="auto"/>
                <w:sz w:val="21"/>
                <w:szCs w:val="21"/>
                <w:highlight w:val="none"/>
                <w:lang w:eastAsia="en-US"/>
              </w:rPr>
              <w:t>°</w:t>
            </w:r>
            <w:r>
              <w:rPr>
                <w:rFonts w:hint="eastAsia" w:ascii="宋体" w:hAnsi="宋体" w:eastAsia="宋体" w:cs="Times New Roman"/>
                <w:snapToGrid w:val="0"/>
                <w:color w:val="auto"/>
                <w:sz w:val="21"/>
                <w:szCs w:val="21"/>
                <w:highlight w:val="none"/>
                <w:lang w:eastAsia="zh-CN"/>
              </w:rPr>
              <w:t>C</w:t>
            </w:r>
          </w:p>
        </w:tc>
        <w:tc>
          <w:tcPr>
            <w:tcW w:w="1081" w:type="dxa"/>
            <w:vAlign w:val="top"/>
          </w:tcPr>
          <w:p w14:paraId="2467D48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PID*10.6eV</w:t>
            </w:r>
          </w:p>
        </w:tc>
        <w:tc>
          <w:tcPr>
            <w:tcW w:w="828" w:type="dxa"/>
            <w:vAlign w:val="top"/>
          </w:tcPr>
          <w:p w14:paraId="40D617F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position w:val="10"/>
                <w:sz w:val="21"/>
                <w:szCs w:val="21"/>
                <w:highlight w:val="none"/>
                <w:lang w:eastAsia="en-US"/>
              </w:rPr>
              <w:t>FID**</w:t>
            </w:r>
          </w:p>
        </w:tc>
        <w:tc>
          <w:tcPr>
            <w:tcW w:w="636" w:type="dxa"/>
            <w:vAlign w:val="top"/>
          </w:tcPr>
          <w:p w14:paraId="35E9E8E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position w:val="11"/>
                <w:sz w:val="21"/>
                <w:szCs w:val="21"/>
                <w:highlight w:val="none"/>
                <w:lang w:eastAsia="en-US"/>
              </w:rPr>
              <w:t>XS</w:t>
            </w:r>
            <w:r>
              <w:rPr>
                <w:rFonts w:hint="eastAsia" w:ascii="宋体" w:hAnsi="宋体" w:eastAsia="宋体" w:cs="Times New Roman"/>
                <w:snapToGrid w:val="0"/>
                <w:color w:val="auto"/>
                <w:position w:val="11"/>
                <w:sz w:val="21"/>
                <w:szCs w:val="21"/>
                <w:highlight w:val="none"/>
                <w:lang w:eastAsia="zh-CN"/>
              </w:rPr>
              <w:t>D</w:t>
            </w:r>
          </w:p>
        </w:tc>
        <w:tc>
          <w:tcPr>
            <w:tcW w:w="710" w:type="dxa"/>
            <w:vAlign w:val="top"/>
          </w:tcPr>
          <w:p w14:paraId="3354E80F">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r>
              <w:rPr>
                <w:rFonts w:hint="eastAsia" w:ascii="宋体" w:hAnsi="宋体" w:eastAsia="宋体" w:cs="Times New Roman"/>
                <w:snapToGrid w:val="0"/>
                <w:color w:val="auto"/>
                <w:spacing w:val="-1"/>
                <w:sz w:val="21"/>
                <w:szCs w:val="21"/>
                <w:highlight w:val="none"/>
                <w:lang w:eastAsia="zh-CN"/>
              </w:rPr>
              <w:t>MSD</w:t>
            </w:r>
          </w:p>
        </w:tc>
        <w:tc>
          <w:tcPr>
            <w:tcW w:w="872" w:type="dxa"/>
            <w:vAlign w:val="top"/>
          </w:tcPr>
          <w:p w14:paraId="0FD7CED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ECD***</w:t>
            </w:r>
          </w:p>
        </w:tc>
      </w:tr>
      <w:tr w14:paraId="5756B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jc w:val="center"/>
        </w:trPr>
        <w:tc>
          <w:tcPr>
            <w:tcW w:w="3682" w:type="dxa"/>
          </w:tcPr>
          <w:p w14:paraId="6411C5DE">
            <w:pPr>
              <w:pStyle w:val="44"/>
              <w:spacing w:before="0" w:after="0" w:line="240" w:lineRule="auto"/>
              <w:ind w:right="0"/>
              <w:rPr>
                <w:rFonts w:hint="eastAsia"/>
                <w:color w:val="auto"/>
                <w:highlight w:val="none"/>
              </w:rPr>
            </w:pPr>
            <w:r>
              <w:rPr>
                <w:rFonts w:cs="Times New Roman"/>
                <w:color w:val="auto"/>
                <w:highlight w:val="none"/>
              </w:rPr>
              <w:t>1,2</w:t>
            </w:r>
            <w:r>
              <w:rPr>
                <w:color w:val="auto"/>
                <w:highlight w:val="none"/>
              </w:rPr>
              <w:t>二氯丙烷</w:t>
            </w:r>
          </w:p>
          <w:p w14:paraId="60E212B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1,2‐Dichloropropane</w:t>
            </w:r>
          </w:p>
        </w:tc>
        <w:tc>
          <w:tcPr>
            <w:tcW w:w="876" w:type="dxa"/>
          </w:tcPr>
          <w:p w14:paraId="5216FFF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w:t>
            </w:r>
          </w:p>
        </w:tc>
        <w:tc>
          <w:tcPr>
            <w:tcW w:w="982" w:type="dxa"/>
          </w:tcPr>
          <w:p w14:paraId="6C74306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0"/>
                <w:sz w:val="21"/>
                <w:szCs w:val="21"/>
                <w:highlight w:val="none"/>
                <w:lang w:eastAsia="en-US"/>
              </w:rPr>
              <w:t>113</w:t>
            </w:r>
          </w:p>
        </w:tc>
        <w:tc>
          <w:tcPr>
            <w:tcW w:w="1027" w:type="dxa"/>
          </w:tcPr>
          <w:p w14:paraId="6A7EFE3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1.156</w:t>
            </w:r>
          </w:p>
        </w:tc>
        <w:tc>
          <w:tcPr>
            <w:tcW w:w="1064" w:type="dxa"/>
          </w:tcPr>
          <w:p w14:paraId="3DD4B19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10.87</w:t>
            </w:r>
          </w:p>
        </w:tc>
        <w:tc>
          <w:tcPr>
            <w:tcW w:w="891" w:type="dxa"/>
          </w:tcPr>
          <w:p w14:paraId="172CD9E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2.6</w:t>
            </w:r>
          </w:p>
        </w:tc>
        <w:tc>
          <w:tcPr>
            <w:tcW w:w="1309" w:type="dxa"/>
          </w:tcPr>
          <w:p w14:paraId="563C467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40mmHg</w:t>
            </w:r>
          </w:p>
        </w:tc>
        <w:tc>
          <w:tcPr>
            <w:tcW w:w="1081" w:type="dxa"/>
          </w:tcPr>
          <w:p w14:paraId="4978598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01112E9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5D753A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574B5C18">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3DE5CB5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4939B5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jc w:val="center"/>
        </w:trPr>
        <w:tc>
          <w:tcPr>
            <w:tcW w:w="3682" w:type="dxa"/>
          </w:tcPr>
          <w:p w14:paraId="393F8DCA">
            <w:pPr>
              <w:pStyle w:val="44"/>
              <w:spacing w:before="0" w:after="0" w:line="240" w:lineRule="auto"/>
              <w:ind w:right="0"/>
              <w:rPr>
                <w:rFonts w:hint="eastAsia"/>
                <w:color w:val="auto"/>
                <w:highlight w:val="none"/>
              </w:rPr>
            </w:pPr>
            <w:r>
              <w:rPr>
                <w:color w:val="auto"/>
                <w:highlight w:val="none"/>
              </w:rPr>
              <w:t>二溴甲烷</w:t>
            </w:r>
          </w:p>
          <w:p w14:paraId="0B77AED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Dibromomethane</w:t>
            </w:r>
          </w:p>
        </w:tc>
        <w:tc>
          <w:tcPr>
            <w:tcW w:w="876" w:type="dxa"/>
          </w:tcPr>
          <w:p w14:paraId="188AD59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96.9</w:t>
            </w:r>
          </w:p>
        </w:tc>
        <w:tc>
          <w:tcPr>
            <w:tcW w:w="982" w:type="dxa"/>
          </w:tcPr>
          <w:p w14:paraId="59C1CE5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173.8</w:t>
            </w:r>
          </w:p>
        </w:tc>
        <w:tc>
          <w:tcPr>
            <w:tcW w:w="1027" w:type="dxa"/>
          </w:tcPr>
          <w:p w14:paraId="3C4E0E0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2.47</w:t>
            </w:r>
          </w:p>
        </w:tc>
        <w:tc>
          <w:tcPr>
            <w:tcW w:w="1064" w:type="dxa"/>
          </w:tcPr>
          <w:p w14:paraId="360B191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10.49</w:t>
            </w:r>
          </w:p>
        </w:tc>
        <w:tc>
          <w:tcPr>
            <w:tcW w:w="891" w:type="dxa"/>
          </w:tcPr>
          <w:p w14:paraId="35C0A03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12.5</w:t>
            </w:r>
          </w:p>
        </w:tc>
        <w:tc>
          <w:tcPr>
            <w:tcW w:w="1309" w:type="dxa"/>
          </w:tcPr>
          <w:p w14:paraId="575EACA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4.65</w:t>
            </w:r>
          </w:p>
        </w:tc>
        <w:tc>
          <w:tcPr>
            <w:tcW w:w="1081" w:type="dxa"/>
          </w:tcPr>
          <w:p w14:paraId="525345C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5D8F7F6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D4C291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325CA171">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4B6DF22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4E63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682" w:type="dxa"/>
          </w:tcPr>
          <w:p w14:paraId="3C428F7C">
            <w:pPr>
              <w:pStyle w:val="44"/>
              <w:spacing w:before="0" w:after="0" w:line="240" w:lineRule="auto"/>
              <w:ind w:right="0"/>
              <w:rPr>
                <w:rFonts w:hint="eastAsia"/>
                <w:color w:val="auto"/>
                <w:highlight w:val="none"/>
              </w:rPr>
            </w:pPr>
            <w:r>
              <w:rPr>
                <w:rFonts w:cs="Times New Roman"/>
                <w:color w:val="auto"/>
                <w:highlight w:val="none"/>
              </w:rPr>
              <w:t xml:space="preserve">1,4 </w:t>
            </w:r>
            <w:r>
              <w:rPr>
                <w:color w:val="auto"/>
                <w:highlight w:val="none"/>
              </w:rPr>
              <w:t>二氧杂环乙烷</w:t>
            </w:r>
          </w:p>
          <w:p w14:paraId="335906D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1,4‐Dioxane</w:t>
            </w:r>
          </w:p>
        </w:tc>
        <w:tc>
          <w:tcPr>
            <w:tcW w:w="876" w:type="dxa"/>
          </w:tcPr>
          <w:p w14:paraId="3BC9F23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101</w:t>
            </w:r>
          </w:p>
        </w:tc>
        <w:tc>
          <w:tcPr>
            <w:tcW w:w="982" w:type="dxa"/>
          </w:tcPr>
          <w:p w14:paraId="6D6CAB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88</w:t>
            </w:r>
          </w:p>
        </w:tc>
        <w:tc>
          <w:tcPr>
            <w:tcW w:w="1027" w:type="dxa"/>
          </w:tcPr>
          <w:p w14:paraId="20047A1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1.217</w:t>
            </w:r>
          </w:p>
        </w:tc>
        <w:tc>
          <w:tcPr>
            <w:tcW w:w="1064" w:type="dxa"/>
          </w:tcPr>
          <w:p w14:paraId="2BAA477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9.2</w:t>
            </w:r>
          </w:p>
        </w:tc>
        <w:tc>
          <w:tcPr>
            <w:tcW w:w="891" w:type="dxa"/>
          </w:tcPr>
          <w:p w14:paraId="7211D897">
            <w:pPr>
              <w:pStyle w:val="44"/>
              <w:spacing w:before="0" w:after="0" w:line="240" w:lineRule="auto"/>
              <w:ind w:right="0"/>
              <w:rPr>
                <w:rFonts w:hint="eastAsia"/>
                <w:color w:val="auto"/>
                <w:highlight w:val="none"/>
              </w:rPr>
            </w:pPr>
            <w:r>
              <w:rPr>
                <w:color w:val="auto"/>
                <w:highlight w:val="none"/>
              </w:rPr>
              <w:t>极易</w:t>
            </w:r>
          </w:p>
          <w:p w14:paraId="79D21F46">
            <w:pPr>
              <w:pStyle w:val="44"/>
              <w:spacing w:before="0" w:after="0" w:line="240" w:lineRule="auto"/>
              <w:ind w:right="0"/>
              <w:rPr>
                <w:rFonts w:hint="eastAsia"/>
                <w:color w:val="auto"/>
                <w:highlight w:val="none"/>
              </w:rPr>
            </w:pPr>
            <w:r>
              <w:rPr>
                <w:color w:val="auto"/>
                <w:highlight w:val="none"/>
              </w:rPr>
              <w:t>溶解</w:t>
            </w:r>
          </w:p>
        </w:tc>
        <w:tc>
          <w:tcPr>
            <w:tcW w:w="1309" w:type="dxa"/>
          </w:tcPr>
          <w:p w14:paraId="6E0CC30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29mmHg</w:t>
            </w:r>
          </w:p>
        </w:tc>
        <w:tc>
          <w:tcPr>
            <w:tcW w:w="1081" w:type="dxa"/>
          </w:tcPr>
          <w:p w14:paraId="411D86A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7B21522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68FBF7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23F27F2E">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0B0B9C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2F480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jc w:val="center"/>
        </w:trPr>
        <w:tc>
          <w:tcPr>
            <w:tcW w:w="3682" w:type="dxa"/>
          </w:tcPr>
          <w:p w14:paraId="607E2EC0">
            <w:pPr>
              <w:pStyle w:val="44"/>
              <w:spacing w:before="0" w:after="0" w:line="240" w:lineRule="auto"/>
              <w:ind w:right="0"/>
              <w:rPr>
                <w:rFonts w:hint="eastAsia"/>
                <w:color w:val="auto"/>
                <w:sz w:val="21"/>
                <w:szCs w:val="21"/>
                <w:highlight w:val="none"/>
              </w:rPr>
            </w:pPr>
            <w:r>
              <w:rPr>
                <w:color w:val="auto"/>
                <w:highlight w:val="none"/>
              </w:rPr>
              <w:fldChar w:fldCharType="begin"/>
            </w:r>
            <w:r>
              <w:rPr>
                <w:color w:val="auto"/>
                <w:highlight w:val="none"/>
              </w:rPr>
              <w:instrText xml:space="preserve"> HYPERLINK "http://www.baidu.com/link?url=frQ-ZSuNaPUzNxB81U6HIVSZA2WYpT4UOeGdhWjXf5gPBe1ETZ_d6MSy5LpL6SOL6nBRk8SHH3S23BVVSNiEr_" </w:instrText>
            </w:r>
            <w:r>
              <w:rPr>
                <w:color w:val="auto"/>
                <w:highlight w:val="none"/>
              </w:rPr>
              <w:fldChar w:fldCharType="separate"/>
            </w:r>
            <w:r>
              <w:rPr>
                <w:color w:val="auto"/>
                <w:spacing w:val="-1"/>
                <w:position w:val="9"/>
                <w:sz w:val="21"/>
                <w:szCs w:val="21"/>
                <w:highlight w:val="none"/>
              </w:rPr>
              <w:t>顺</w:t>
            </w:r>
            <w:r>
              <w:rPr>
                <w:rFonts w:cs="Times New Roman"/>
                <w:color w:val="auto"/>
                <w:spacing w:val="-1"/>
                <w:position w:val="9"/>
                <w:sz w:val="21"/>
                <w:szCs w:val="21"/>
                <w:highlight w:val="none"/>
              </w:rPr>
              <w:t>-1,3-</w:t>
            </w:r>
            <w:r>
              <w:rPr>
                <w:color w:val="auto"/>
                <w:spacing w:val="-1"/>
                <w:position w:val="9"/>
                <w:sz w:val="21"/>
                <w:szCs w:val="21"/>
                <w:highlight w:val="none"/>
              </w:rPr>
              <w:t>二氯丙烯</w:t>
            </w:r>
            <w:r>
              <w:rPr>
                <w:color w:val="auto"/>
                <w:spacing w:val="-1"/>
                <w:position w:val="9"/>
                <w:sz w:val="21"/>
                <w:szCs w:val="21"/>
                <w:highlight w:val="none"/>
              </w:rPr>
              <w:fldChar w:fldCharType="end"/>
            </w:r>
          </w:p>
          <w:p w14:paraId="4FE9040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cis‐1,3‐Dichloropropene</w:t>
            </w:r>
          </w:p>
        </w:tc>
        <w:tc>
          <w:tcPr>
            <w:tcW w:w="876" w:type="dxa"/>
          </w:tcPr>
          <w:p w14:paraId="505D5D6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104</w:t>
            </w:r>
          </w:p>
        </w:tc>
        <w:tc>
          <w:tcPr>
            <w:tcW w:w="982" w:type="dxa"/>
          </w:tcPr>
          <w:p w14:paraId="03A4FCF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9"/>
                <w:sz w:val="21"/>
                <w:szCs w:val="21"/>
                <w:highlight w:val="none"/>
                <w:lang w:eastAsia="en-US"/>
              </w:rPr>
              <w:t>111</w:t>
            </w:r>
          </w:p>
        </w:tc>
        <w:tc>
          <w:tcPr>
            <w:tcW w:w="1027" w:type="dxa"/>
          </w:tcPr>
          <w:p w14:paraId="11008C3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1.217</w:t>
            </w:r>
          </w:p>
        </w:tc>
        <w:tc>
          <w:tcPr>
            <w:tcW w:w="1064" w:type="dxa"/>
          </w:tcPr>
          <w:p w14:paraId="06D63BC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1790726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2.2</w:t>
            </w:r>
          </w:p>
        </w:tc>
        <w:tc>
          <w:tcPr>
            <w:tcW w:w="1309" w:type="dxa"/>
          </w:tcPr>
          <w:p w14:paraId="225EF54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34.4mmHg</w:t>
            </w:r>
          </w:p>
        </w:tc>
        <w:tc>
          <w:tcPr>
            <w:tcW w:w="1081" w:type="dxa"/>
          </w:tcPr>
          <w:p w14:paraId="6099E8B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0ACAE2C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595B41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746D17C0">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522F082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751897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3682" w:type="dxa"/>
          </w:tcPr>
          <w:p w14:paraId="69B39E38">
            <w:pPr>
              <w:pStyle w:val="44"/>
              <w:spacing w:before="0" w:after="0" w:line="240" w:lineRule="auto"/>
              <w:ind w:right="0"/>
              <w:rPr>
                <w:rFonts w:hint="eastAsia"/>
                <w:color w:val="auto"/>
                <w:sz w:val="21"/>
                <w:szCs w:val="21"/>
                <w:highlight w:val="none"/>
              </w:rPr>
            </w:pPr>
            <w:r>
              <w:rPr>
                <w:color w:val="auto"/>
                <w:highlight w:val="none"/>
              </w:rPr>
              <w:fldChar w:fldCharType="begin"/>
            </w:r>
            <w:r>
              <w:rPr>
                <w:color w:val="auto"/>
                <w:highlight w:val="none"/>
              </w:rPr>
              <w:instrText xml:space="preserve"> HYPERLINK "http://www.baidu.com/link?url=QaLJcvYxHD3sr5cmULXSnTzMjU7AxPuiV6z4FzAfcwFTg5p9ZFwIpRiBuuz7-KkQLu-yTlFnqptXzaJqJZOBeBYsQzus3SFf2ie55AGlOgu" </w:instrText>
            </w:r>
            <w:r>
              <w:rPr>
                <w:color w:val="auto"/>
                <w:highlight w:val="none"/>
              </w:rPr>
              <w:fldChar w:fldCharType="separate"/>
            </w:r>
            <w:r>
              <w:rPr>
                <w:rFonts w:cs="Times New Roman"/>
                <w:color w:val="auto"/>
                <w:spacing w:val="-1"/>
                <w:sz w:val="21"/>
                <w:szCs w:val="21"/>
                <w:highlight w:val="none"/>
              </w:rPr>
              <w:t>4-</w:t>
            </w:r>
            <w:r>
              <w:rPr>
                <w:color w:val="auto"/>
                <w:spacing w:val="-1"/>
                <w:sz w:val="21"/>
                <w:szCs w:val="21"/>
                <w:highlight w:val="none"/>
              </w:rPr>
              <w:t>甲基</w:t>
            </w:r>
            <w:r>
              <w:rPr>
                <w:rFonts w:cs="Times New Roman"/>
                <w:color w:val="auto"/>
                <w:spacing w:val="-1"/>
                <w:sz w:val="21"/>
                <w:szCs w:val="21"/>
                <w:highlight w:val="none"/>
              </w:rPr>
              <w:t>-2-</w:t>
            </w:r>
            <w:r>
              <w:rPr>
                <w:color w:val="auto"/>
                <w:spacing w:val="-1"/>
                <w:sz w:val="21"/>
                <w:szCs w:val="21"/>
                <w:highlight w:val="none"/>
              </w:rPr>
              <w:t>戊酮</w:t>
            </w:r>
            <w:r>
              <w:rPr>
                <w:color w:val="auto"/>
                <w:spacing w:val="-1"/>
                <w:sz w:val="21"/>
                <w:szCs w:val="21"/>
                <w:highlight w:val="none"/>
              </w:rPr>
              <w:fldChar w:fldCharType="end"/>
            </w:r>
          </w:p>
          <w:p w14:paraId="6F0026B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4‐methyl‐2‐pentanone(MIB</w:t>
            </w:r>
            <w:r>
              <w:rPr>
                <w:rFonts w:ascii="宋体" w:hAnsi="宋体" w:eastAsia="宋体" w:cs="Times New Roman"/>
                <w:snapToGrid w:val="0"/>
                <w:color w:val="auto"/>
                <w:spacing w:val="-1"/>
                <w:sz w:val="21"/>
                <w:szCs w:val="21"/>
                <w:highlight w:val="none"/>
                <w:lang w:eastAsia="en-US"/>
              </w:rPr>
              <w:t>K)</w:t>
            </w:r>
          </w:p>
        </w:tc>
        <w:tc>
          <w:tcPr>
            <w:tcW w:w="876" w:type="dxa"/>
          </w:tcPr>
          <w:p w14:paraId="098F291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117.5</w:t>
            </w:r>
          </w:p>
        </w:tc>
        <w:tc>
          <w:tcPr>
            <w:tcW w:w="982" w:type="dxa"/>
          </w:tcPr>
          <w:p w14:paraId="6A52273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100.2</w:t>
            </w:r>
          </w:p>
        </w:tc>
        <w:tc>
          <w:tcPr>
            <w:tcW w:w="1027" w:type="dxa"/>
          </w:tcPr>
          <w:p w14:paraId="3E59580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0.8</w:t>
            </w:r>
          </w:p>
        </w:tc>
        <w:tc>
          <w:tcPr>
            <w:tcW w:w="1064" w:type="dxa"/>
          </w:tcPr>
          <w:p w14:paraId="6369A40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9.32</w:t>
            </w:r>
          </w:p>
        </w:tc>
        <w:tc>
          <w:tcPr>
            <w:tcW w:w="891" w:type="dxa"/>
          </w:tcPr>
          <w:p w14:paraId="1D347D4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19</w:t>
            </w:r>
          </w:p>
        </w:tc>
        <w:tc>
          <w:tcPr>
            <w:tcW w:w="1309" w:type="dxa"/>
          </w:tcPr>
          <w:p w14:paraId="749FBF8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16mmHg</w:t>
            </w:r>
          </w:p>
        </w:tc>
        <w:tc>
          <w:tcPr>
            <w:tcW w:w="1081" w:type="dxa"/>
          </w:tcPr>
          <w:p w14:paraId="65B6234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59BEF09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026966C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7014ED6A">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53167F0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27FBB4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jc w:val="center"/>
        </w:trPr>
        <w:tc>
          <w:tcPr>
            <w:tcW w:w="3682" w:type="dxa"/>
          </w:tcPr>
          <w:p w14:paraId="5C42C930">
            <w:pPr>
              <w:pStyle w:val="44"/>
              <w:spacing w:before="0" w:after="0" w:line="240" w:lineRule="auto"/>
              <w:ind w:right="0"/>
              <w:rPr>
                <w:rFonts w:hint="eastAsia"/>
                <w:color w:val="auto"/>
                <w:highlight w:val="none"/>
              </w:rPr>
            </w:pPr>
            <w:r>
              <w:rPr>
                <w:color w:val="auto"/>
                <w:highlight w:val="none"/>
              </w:rPr>
              <w:t>甲苯</w:t>
            </w:r>
          </w:p>
          <w:p w14:paraId="1BBC459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Toluene</w:t>
            </w:r>
          </w:p>
        </w:tc>
        <w:tc>
          <w:tcPr>
            <w:tcW w:w="876" w:type="dxa"/>
          </w:tcPr>
          <w:p w14:paraId="1A60BD0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110.6</w:t>
            </w:r>
          </w:p>
        </w:tc>
        <w:tc>
          <w:tcPr>
            <w:tcW w:w="982" w:type="dxa"/>
          </w:tcPr>
          <w:p w14:paraId="1ED2CDA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92.1</w:t>
            </w:r>
          </w:p>
        </w:tc>
        <w:tc>
          <w:tcPr>
            <w:tcW w:w="1027" w:type="dxa"/>
          </w:tcPr>
          <w:p w14:paraId="19346A1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0.867</w:t>
            </w:r>
          </w:p>
        </w:tc>
        <w:tc>
          <w:tcPr>
            <w:tcW w:w="1064" w:type="dxa"/>
          </w:tcPr>
          <w:p w14:paraId="4961CE6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8.82</w:t>
            </w:r>
          </w:p>
        </w:tc>
        <w:tc>
          <w:tcPr>
            <w:tcW w:w="891" w:type="dxa"/>
          </w:tcPr>
          <w:p w14:paraId="5078EBA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0.5</w:t>
            </w:r>
          </w:p>
        </w:tc>
        <w:tc>
          <w:tcPr>
            <w:tcW w:w="1309" w:type="dxa"/>
          </w:tcPr>
          <w:p w14:paraId="338D8EC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2.8</w:t>
            </w:r>
          </w:p>
        </w:tc>
        <w:tc>
          <w:tcPr>
            <w:tcW w:w="1081" w:type="dxa"/>
          </w:tcPr>
          <w:p w14:paraId="168ED2E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BC064D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029C3B6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67538C5F">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4FC8E4A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7A85FE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jc w:val="center"/>
        </w:trPr>
        <w:tc>
          <w:tcPr>
            <w:tcW w:w="3682" w:type="dxa"/>
          </w:tcPr>
          <w:p w14:paraId="512BF743">
            <w:pPr>
              <w:pStyle w:val="44"/>
              <w:spacing w:before="0" w:after="0" w:line="240" w:lineRule="auto"/>
              <w:ind w:right="0"/>
              <w:rPr>
                <w:rFonts w:hint="eastAsia"/>
                <w:color w:val="auto"/>
                <w:sz w:val="21"/>
                <w:szCs w:val="21"/>
                <w:highlight w:val="none"/>
              </w:rPr>
            </w:pPr>
            <w:r>
              <w:rPr>
                <w:color w:val="auto"/>
                <w:highlight w:val="none"/>
              </w:rPr>
              <w:fldChar w:fldCharType="begin"/>
            </w:r>
            <w:r>
              <w:rPr>
                <w:color w:val="auto"/>
                <w:highlight w:val="none"/>
              </w:rPr>
              <w:instrText xml:space="preserve"> HYPERLINK "http://www.baidu.com/link?url=QYzrwl3nEdu2sjywBh5dwq38RcETnzgegHeGVkstgxjnxzCFQNYn9dLbTJQ6Tl7zaEJ3u-w1WTwJuqQjGLwywK" </w:instrText>
            </w:r>
            <w:r>
              <w:rPr>
                <w:color w:val="auto"/>
                <w:highlight w:val="none"/>
              </w:rPr>
              <w:fldChar w:fldCharType="separate"/>
            </w:r>
            <w:r>
              <w:rPr>
                <w:color w:val="auto"/>
                <w:spacing w:val="-1"/>
                <w:position w:val="9"/>
                <w:sz w:val="21"/>
                <w:szCs w:val="21"/>
                <w:highlight w:val="none"/>
              </w:rPr>
              <w:t>反式</w:t>
            </w:r>
            <w:r>
              <w:rPr>
                <w:rFonts w:cs="Times New Roman"/>
                <w:color w:val="auto"/>
                <w:spacing w:val="-1"/>
                <w:position w:val="9"/>
                <w:sz w:val="21"/>
                <w:szCs w:val="21"/>
                <w:highlight w:val="none"/>
              </w:rPr>
              <w:t>-1,3  -</w:t>
            </w:r>
            <w:r>
              <w:rPr>
                <w:color w:val="auto"/>
                <w:spacing w:val="-1"/>
                <w:position w:val="9"/>
                <w:sz w:val="21"/>
                <w:szCs w:val="21"/>
                <w:highlight w:val="none"/>
              </w:rPr>
              <w:t>二氯丙烯</w:t>
            </w:r>
            <w:r>
              <w:rPr>
                <w:color w:val="auto"/>
                <w:spacing w:val="-1"/>
                <w:position w:val="9"/>
                <w:sz w:val="21"/>
                <w:szCs w:val="21"/>
                <w:highlight w:val="none"/>
              </w:rPr>
              <w:fldChar w:fldCharType="end"/>
            </w:r>
          </w:p>
          <w:p w14:paraId="2DBB00D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trans‐1,3‐Dichloropropene</w:t>
            </w:r>
          </w:p>
        </w:tc>
        <w:tc>
          <w:tcPr>
            <w:tcW w:w="876" w:type="dxa"/>
          </w:tcPr>
          <w:p w14:paraId="130BD4A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0"/>
                <w:sz w:val="21"/>
                <w:szCs w:val="21"/>
                <w:highlight w:val="none"/>
                <w:lang w:eastAsia="en-US"/>
              </w:rPr>
              <w:t>112</w:t>
            </w:r>
          </w:p>
        </w:tc>
        <w:tc>
          <w:tcPr>
            <w:tcW w:w="982" w:type="dxa"/>
          </w:tcPr>
          <w:p w14:paraId="3806842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9"/>
                <w:sz w:val="21"/>
                <w:szCs w:val="21"/>
                <w:highlight w:val="none"/>
                <w:lang w:eastAsia="en-US"/>
              </w:rPr>
              <w:t>111</w:t>
            </w:r>
          </w:p>
        </w:tc>
        <w:tc>
          <w:tcPr>
            <w:tcW w:w="1027" w:type="dxa"/>
          </w:tcPr>
          <w:p w14:paraId="77518B1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1.224</w:t>
            </w:r>
          </w:p>
        </w:tc>
        <w:tc>
          <w:tcPr>
            <w:tcW w:w="1064" w:type="dxa"/>
          </w:tcPr>
          <w:p w14:paraId="33B0A2F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2AF5087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2.3</w:t>
            </w:r>
          </w:p>
        </w:tc>
        <w:tc>
          <w:tcPr>
            <w:tcW w:w="1309" w:type="dxa"/>
          </w:tcPr>
          <w:p w14:paraId="1E24D2E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23mmHg</w:t>
            </w:r>
          </w:p>
        </w:tc>
        <w:tc>
          <w:tcPr>
            <w:tcW w:w="1081" w:type="dxa"/>
          </w:tcPr>
          <w:p w14:paraId="3D0E2D7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13DF87F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0085904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1CAA2682">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15C93EA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6102B7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682" w:type="dxa"/>
          </w:tcPr>
          <w:p w14:paraId="03367B45">
            <w:pPr>
              <w:pStyle w:val="44"/>
              <w:spacing w:before="0" w:after="0" w:line="240" w:lineRule="auto"/>
              <w:ind w:right="0"/>
              <w:rPr>
                <w:rFonts w:hint="eastAsia"/>
                <w:color w:val="auto"/>
                <w:highlight w:val="none"/>
              </w:rPr>
            </w:pPr>
            <w:r>
              <w:rPr>
                <w:color w:val="auto"/>
                <w:highlight w:val="none"/>
              </w:rPr>
              <w:t>1,1,2-三氯乙烷</w:t>
            </w:r>
          </w:p>
          <w:p w14:paraId="4B9BF763">
            <w:pPr>
              <w:pStyle w:val="44"/>
              <w:spacing w:before="0" w:after="0" w:line="240" w:lineRule="auto"/>
              <w:ind w:right="0"/>
              <w:rPr>
                <w:rFonts w:hint="eastAsia"/>
                <w:color w:val="auto"/>
                <w:spacing w:val="-3"/>
                <w:highlight w:val="none"/>
              </w:rPr>
            </w:pPr>
            <w:r>
              <w:rPr>
                <w:color w:val="auto"/>
                <w:highlight w:val="none"/>
              </w:rPr>
              <w:t>1,1,2‐Trichloroethane</w:t>
            </w:r>
          </w:p>
        </w:tc>
        <w:tc>
          <w:tcPr>
            <w:tcW w:w="876" w:type="dxa"/>
          </w:tcPr>
          <w:p w14:paraId="5127F50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0"/>
                <w:sz w:val="21"/>
                <w:szCs w:val="21"/>
                <w:highlight w:val="none"/>
                <w:lang w:eastAsia="en-US"/>
              </w:rPr>
              <w:t>115</w:t>
            </w:r>
          </w:p>
        </w:tc>
        <w:tc>
          <w:tcPr>
            <w:tcW w:w="982" w:type="dxa"/>
          </w:tcPr>
          <w:p w14:paraId="573A6D0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133.4</w:t>
            </w:r>
          </w:p>
        </w:tc>
        <w:tc>
          <w:tcPr>
            <w:tcW w:w="1027" w:type="dxa"/>
          </w:tcPr>
          <w:p w14:paraId="333EDD5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1.435</w:t>
            </w:r>
          </w:p>
        </w:tc>
        <w:tc>
          <w:tcPr>
            <w:tcW w:w="1064" w:type="dxa"/>
          </w:tcPr>
          <w:p w14:paraId="3034C80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8"/>
                <w:sz w:val="21"/>
                <w:szCs w:val="21"/>
                <w:highlight w:val="none"/>
                <w:lang w:eastAsia="en-US"/>
              </w:rPr>
              <w:t>11</w:t>
            </w:r>
          </w:p>
        </w:tc>
        <w:tc>
          <w:tcPr>
            <w:tcW w:w="891" w:type="dxa"/>
          </w:tcPr>
          <w:p w14:paraId="020D495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0.40%</w:t>
            </w:r>
          </w:p>
        </w:tc>
        <w:tc>
          <w:tcPr>
            <w:tcW w:w="1309" w:type="dxa"/>
          </w:tcPr>
          <w:p w14:paraId="0DDE4B3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19mmHg</w:t>
            </w:r>
          </w:p>
        </w:tc>
        <w:tc>
          <w:tcPr>
            <w:tcW w:w="1081" w:type="dxa"/>
          </w:tcPr>
          <w:p w14:paraId="22CD5BD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0FCB210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4576D3C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1CB2C51B">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30DA1E6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4DFCE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3682" w:type="dxa"/>
          </w:tcPr>
          <w:p w14:paraId="124E3F2B">
            <w:pPr>
              <w:pStyle w:val="44"/>
              <w:spacing w:before="0" w:after="0" w:line="240" w:lineRule="auto"/>
              <w:ind w:right="0"/>
              <w:rPr>
                <w:rFonts w:hint="eastAsia"/>
                <w:color w:val="auto"/>
                <w:highlight w:val="none"/>
              </w:rPr>
            </w:pPr>
            <w:r>
              <w:rPr>
                <w:color w:val="auto"/>
                <w:highlight w:val="none"/>
              </w:rPr>
              <w:t>四氯乙烯</w:t>
            </w:r>
          </w:p>
          <w:p w14:paraId="0EB7FCC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Tetrachloroethylene</w:t>
            </w:r>
          </w:p>
        </w:tc>
        <w:tc>
          <w:tcPr>
            <w:tcW w:w="876" w:type="dxa"/>
          </w:tcPr>
          <w:p w14:paraId="3C774CC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121.1</w:t>
            </w:r>
          </w:p>
        </w:tc>
        <w:tc>
          <w:tcPr>
            <w:tcW w:w="982" w:type="dxa"/>
          </w:tcPr>
          <w:p w14:paraId="4AB0669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165.8</w:t>
            </w:r>
          </w:p>
        </w:tc>
        <w:tc>
          <w:tcPr>
            <w:tcW w:w="1027" w:type="dxa"/>
          </w:tcPr>
          <w:p w14:paraId="3DC2962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1.622</w:t>
            </w:r>
          </w:p>
        </w:tc>
        <w:tc>
          <w:tcPr>
            <w:tcW w:w="1064" w:type="dxa"/>
          </w:tcPr>
          <w:p w14:paraId="3601970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9.32</w:t>
            </w:r>
          </w:p>
        </w:tc>
        <w:tc>
          <w:tcPr>
            <w:tcW w:w="891" w:type="dxa"/>
          </w:tcPr>
          <w:p w14:paraId="3101863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0.15</w:t>
            </w:r>
          </w:p>
        </w:tc>
        <w:tc>
          <w:tcPr>
            <w:tcW w:w="1309" w:type="dxa"/>
          </w:tcPr>
          <w:p w14:paraId="0CC8D5E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14mmHg</w:t>
            </w:r>
          </w:p>
        </w:tc>
        <w:tc>
          <w:tcPr>
            <w:tcW w:w="1081" w:type="dxa"/>
          </w:tcPr>
          <w:p w14:paraId="49B4386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091984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6946AD9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1D87D657">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tcPr>
          <w:p w14:paraId="3BE104D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47487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3682" w:type="dxa"/>
            <w:vAlign w:val="center"/>
          </w:tcPr>
          <w:p w14:paraId="11DDB4E1">
            <w:pPr>
              <w:pStyle w:val="44"/>
              <w:spacing w:before="0" w:after="0" w:line="240" w:lineRule="auto"/>
              <w:ind w:right="0"/>
              <w:textAlignment w:val="center"/>
              <w:rPr>
                <w:rFonts w:hint="eastAsia"/>
                <w:color w:val="auto"/>
                <w:highlight w:val="none"/>
              </w:rPr>
            </w:pPr>
            <w:r>
              <w:rPr>
                <w:color w:val="auto"/>
                <w:highlight w:val="none"/>
              </w:rPr>
              <w:t>一氯二溴甲烷</w:t>
            </w:r>
          </w:p>
          <w:p w14:paraId="5DA2418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Dibromochloromethane</w:t>
            </w:r>
          </w:p>
        </w:tc>
        <w:tc>
          <w:tcPr>
            <w:tcW w:w="876" w:type="dxa"/>
            <w:vAlign w:val="center"/>
          </w:tcPr>
          <w:p w14:paraId="7605EB2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119.5</w:t>
            </w:r>
          </w:p>
        </w:tc>
        <w:tc>
          <w:tcPr>
            <w:tcW w:w="982" w:type="dxa"/>
            <w:vAlign w:val="center"/>
          </w:tcPr>
          <w:p w14:paraId="1B1C8A8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208.3</w:t>
            </w:r>
          </w:p>
        </w:tc>
        <w:tc>
          <w:tcPr>
            <w:tcW w:w="1027" w:type="dxa"/>
            <w:vAlign w:val="center"/>
          </w:tcPr>
          <w:p w14:paraId="00AC1DB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2.451</w:t>
            </w:r>
          </w:p>
        </w:tc>
        <w:tc>
          <w:tcPr>
            <w:tcW w:w="1064" w:type="dxa"/>
            <w:vAlign w:val="center"/>
          </w:tcPr>
          <w:p w14:paraId="0FF645E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10.59</w:t>
            </w:r>
          </w:p>
        </w:tc>
        <w:tc>
          <w:tcPr>
            <w:tcW w:w="891" w:type="dxa"/>
            <w:vAlign w:val="center"/>
          </w:tcPr>
          <w:p w14:paraId="2257D61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p>
        </w:tc>
        <w:tc>
          <w:tcPr>
            <w:tcW w:w="1309" w:type="dxa"/>
            <w:vAlign w:val="center"/>
          </w:tcPr>
          <w:p w14:paraId="123CD997">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p>
        </w:tc>
        <w:tc>
          <w:tcPr>
            <w:tcW w:w="1081" w:type="dxa"/>
            <w:vAlign w:val="center"/>
          </w:tcPr>
          <w:p w14:paraId="4C9C82F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828" w:type="dxa"/>
            <w:vAlign w:val="top"/>
          </w:tcPr>
          <w:p w14:paraId="047806E6">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val="en-US" w:eastAsia="en-US" w:bidi="ar-SA"/>
              </w:rPr>
            </w:pPr>
          </w:p>
        </w:tc>
        <w:tc>
          <w:tcPr>
            <w:tcW w:w="636" w:type="dxa"/>
            <w:vAlign w:val="center"/>
          </w:tcPr>
          <w:p w14:paraId="539BB5E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center"/>
          </w:tcPr>
          <w:p w14:paraId="65D3FE3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center"/>
          </w:tcPr>
          <w:p w14:paraId="08C68FA9">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13754E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3682" w:type="dxa"/>
            <w:vAlign w:val="center"/>
          </w:tcPr>
          <w:p w14:paraId="76B6FB4B">
            <w:pPr>
              <w:pStyle w:val="44"/>
              <w:spacing w:before="0" w:after="0" w:line="240" w:lineRule="auto"/>
              <w:ind w:right="0"/>
              <w:textAlignment w:val="center"/>
              <w:rPr>
                <w:rFonts w:hint="eastAsia"/>
                <w:color w:val="auto"/>
                <w:sz w:val="21"/>
                <w:szCs w:val="21"/>
                <w:highlight w:val="none"/>
              </w:rPr>
            </w:pPr>
            <w:r>
              <w:rPr>
                <w:color w:val="auto"/>
                <w:highlight w:val="none"/>
              </w:rPr>
              <w:fldChar w:fldCharType="begin"/>
            </w:r>
            <w:r>
              <w:rPr>
                <w:color w:val="auto"/>
                <w:highlight w:val="none"/>
              </w:rPr>
              <w:instrText xml:space="preserve"> HYPERLINK "http://www.baidu.com/link?url=rsLYcdxbnpdrwP3gh6SOkkfwqFgIJoHUZOgkNIp9jIY5rbzyWufA_V4QbSWUfwBVdZkW0Ww2PDkFis9qF1ZaXDOTC7pTexpv1E9WRw6XsJDq-hgezqeDredGwHWyF6CE" </w:instrText>
            </w:r>
            <w:r>
              <w:rPr>
                <w:color w:val="auto"/>
                <w:highlight w:val="none"/>
              </w:rPr>
              <w:fldChar w:fldCharType="separate"/>
            </w:r>
            <w:r>
              <w:rPr>
                <w:rFonts w:cs="Times New Roman"/>
                <w:color w:val="auto"/>
                <w:spacing w:val="-3"/>
                <w:position w:val="10"/>
                <w:sz w:val="21"/>
                <w:szCs w:val="21"/>
                <w:highlight w:val="none"/>
              </w:rPr>
              <w:t>1,2-</w:t>
            </w:r>
            <w:r>
              <w:rPr>
                <w:color w:val="auto"/>
                <w:spacing w:val="-3"/>
                <w:position w:val="10"/>
                <w:sz w:val="21"/>
                <w:szCs w:val="21"/>
                <w:highlight w:val="none"/>
              </w:rPr>
              <w:t>二溴乙烷</w:t>
            </w:r>
            <w:r>
              <w:rPr>
                <w:color w:val="auto"/>
                <w:spacing w:val="-3"/>
                <w:position w:val="10"/>
                <w:sz w:val="21"/>
                <w:szCs w:val="21"/>
                <w:highlight w:val="none"/>
              </w:rPr>
              <w:fldChar w:fldCharType="end"/>
            </w:r>
          </w:p>
          <w:p w14:paraId="2D21E7B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1,2‐Dibromoethane</w:t>
            </w:r>
          </w:p>
        </w:tc>
        <w:tc>
          <w:tcPr>
            <w:tcW w:w="876" w:type="dxa"/>
            <w:vAlign w:val="center"/>
          </w:tcPr>
          <w:p w14:paraId="6FA44D6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131.5</w:t>
            </w:r>
          </w:p>
        </w:tc>
        <w:tc>
          <w:tcPr>
            <w:tcW w:w="982" w:type="dxa"/>
            <w:vAlign w:val="center"/>
          </w:tcPr>
          <w:p w14:paraId="4DECD26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187.9</w:t>
            </w:r>
          </w:p>
        </w:tc>
        <w:tc>
          <w:tcPr>
            <w:tcW w:w="1027" w:type="dxa"/>
            <w:vAlign w:val="center"/>
          </w:tcPr>
          <w:p w14:paraId="16169C5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2.17</w:t>
            </w:r>
          </w:p>
        </w:tc>
        <w:tc>
          <w:tcPr>
            <w:tcW w:w="1064" w:type="dxa"/>
            <w:vAlign w:val="center"/>
          </w:tcPr>
          <w:p w14:paraId="034C6BD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p>
        </w:tc>
        <w:tc>
          <w:tcPr>
            <w:tcW w:w="891" w:type="dxa"/>
            <w:vAlign w:val="center"/>
          </w:tcPr>
          <w:p w14:paraId="22A3760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0.40%</w:t>
            </w:r>
          </w:p>
        </w:tc>
        <w:tc>
          <w:tcPr>
            <w:tcW w:w="1309" w:type="dxa"/>
            <w:vAlign w:val="center"/>
          </w:tcPr>
          <w:p w14:paraId="1EE903C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5"/>
                <w:sz w:val="21"/>
                <w:szCs w:val="21"/>
                <w:highlight w:val="none"/>
                <w:lang w:eastAsia="en-US"/>
              </w:rPr>
              <w:t>1.6</w:t>
            </w:r>
          </w:p>
        </w:tc>
        <w:tc>
          <w:tcPr>
            <w:tcW w:w="1081" w:type="dxa"/>
            <w:vAlign w:val="center"/>
          </w:tcPr>
          <w:p w14:paraId="015725C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61268D46">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val="en-US" w:eastAsia="en-US" w:bidi="ar-SA"/>
              </w:rPr>
            </w:pPr>
          </w:p>
        </w:tc>
        <w:tc>
          <w:tcPr>
            <w:tcW w:w="636" w:type="dxa"/>
            <w:vAlign w:val="center"/>
          </w:tcPr>
          <w:p w14:paraId="2FFE850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center"/>
          </w:tcPr>
          <w:p w14:paraId="08CC120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center"/>
          </w:tcPr>
          <w:p w14:paraId="77068594">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660C53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3682" w:type="dxa"/>
            <w:vAlign w:val="center"/>
          </w:tcPr>
          <w:p w14:paraId="6EF9FDCF">
            <w:pPr>
              <w:pStyle w:val="44"/>
              <w:spacing w:before="0" w:after="0" w:line="240" w:lineRule="auto"/>
              <w:ind w:right="0"/>
              <w:textAlignment w:val="center"/>
              <w:rPr>
                <w:rFonts w:hint="eastAsia"/>
                <w:color w:val="auto"/>
                <w:highlight w:val="none"/>
              </w:rPr>
            </w:pPr>
            <w:r>
              <w:rPr>
                <w:color w:val="auto"/>
                <w:highlight w:val="none"/>
              </w:rPr>
              <w:t>氯苯</w:t>
            </w:r>
          </w:p>
          <w:p w14:paraId="13DC186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Chlorobenzene</w:t>
            </w:r>
          </w:p>
        </w:tc>
        <w:tc>
          <w:tcPr>
            <w:tcW w:w="876" w:type="dxa"/>
            <w:vAlign w:val="center"/>
          </w:tcPr>
          <w:p w14:paraId="2603A1B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131</w:t>
            </w:r>
          </w:p>
        </w:tc>
        <w:tc>
          <w:tcPr>
            <w:tcW w:w="982" w:type="dxa"/>
            <w:vAlign w:val="center"/>
          </w:tcPr>
          <w:p w14:paraId="225758A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112.6</w:t>
            </w:r>
          </w:p>
        </w:tc>
        <w:tc>
          <w:tcPr>
            <w:tcW w:w="1027" w:type="dxa"/>
            <w:vAlign w:val="center"/>
          </w:tcPr>
          <w:p w14:paraId="4520B52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1.11</w:t>
            </w:r>
          </w:p>
        </w:tc>
        <w:tc>
          <w:tcPr>
            <w:tcW w:w="1064" w:type="dxa"/>
            <w:vAlign w:val="center"/>
          </w:tcPr>
          <w:p w14:paraId="1D3B50C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9.07</w:t>
            </w:r>
          </w:p>
        </w:tc>
        <w:tc>
          <w:tcPr>
            <w:tcW w:w="891" w:type="dxa"/>
            <w:vAlign w:val="center"/>
          </w:tcPr>
          <w:p w14:paraId="38AC9DB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0.5</w:t>
            </w:r>
          </w:p>
        </w:tc>
        <w:tc>
          <w:tcPr>
            <w:tcW w:w="1309" w:type="dxa"/>
            <w:vAlign w:val="center"/>
          </w:tcPr>
          <w:p w14:paraId="48A5E20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9mmHg</w:t>
            </w:r>
          </w:p>
        </w:tc>
        <w:tc>
          <w:tcPr>
            <w:tcW w:w="1081" w:type="dxa"/>
            <w:vAlign w:val="center"/>
          </w:tcPr>
          <w:p w14:paraId="48D6F30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4095C680">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val="en-US" w:eastAsia="en-US" w:bidi="ar-SA"/>
              </w:rPr>
            </w:pPr>
          </w:p>
        </w:tc>
        <w:tc>
          <w:tcPr>
            <w:tcW w:w="636" w:type="dxa"/>
            <w:vAlign w:val="center"/>
          </w:tcPr>
          <w:p w14:paraId="3A76DF6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center"/>
          </w:tcPr>
          <w:p w14:paraId="143C2BD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center"/>
          </w:tcPr>
          <w:p w14:paraId="6C7BA14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r>
      <w:tr w14:paraId="50348C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3682" w:type="dxa"/>
            <w:vAlign w:val="center"/>
          </w:tcPr>
          <w:p w14:paraId="38EC56F8">
            <w:pPr>
              <w:pStyle w:val="44"/>
              <w:spacing w:before="0" w:after="0" w:line="240" w:lineRule="auto"/>
              <w:ind w:right="0"/>
              <w:textAlignment w:val="center"/>
              <w:rPr>
                <w:rFonts w:hint="eastAsia"/>
                <w:color w:val="auto"/>
                <w:highlight w:val="none"/>
              </w:rPr>
            </w:pPr>
            <w:r>
              <w:rPr>
                <w:color w:val="auto"/>
                <w:highlight w:val="none"/>
              </w:rPr>
              <w:t>1,1,1,2四氯乙烷</w:t>
            </w:r>
          </w:p>
          <w:p w14:paraId="75AF8094">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1,1,1,2‐Tetrachloroethane</w:t>
            </w:r>
          </w:p>
        </w:tc>
        <w:tc>
          <w:tcPr>
            <w:tcW w:w="876" w:type="dxa"/>
            <w:vAlign w:val="center"/>
          </w:tcPr>
          <w:p w14:paraId="7A3B7E4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130.5</w:t>
            </w:r>
          </w:p>
        </w:tc>
        <w:tc>
          <w:tcPr>
            <w:tcW w:w="982" w:type="dxa"/>
            <w:vAlign w:val="center"/>
          </w:tcPr>
          <w:p w14:paraId="732DC48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167.8</w:t>
            </w:r>
          </w:p>
        </w:tc>
        <w:tc>
          <w:tcPr>
            <w:tcW w:w="1027" w:type="dxa"/>
            <w:vAlign w:val="center"/>
          </w:tcPr>
          <w:p w14:paraId="65D7CCD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1.553</w:t>
            </w:r>
          </w:p>
        </w:tc>
        <w:tc>
          <w:tcPr>
            <w:tcW w:w="1064" w:type="dxa"/>
            <w:vAlign w:val="center"/>
          </w:tcPr>
          <w:p w14:paraId="2B1F01A4">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11.62</w:t>
            </w:r>
          </w:p>
        </w:tc>
        <w:tc>
          <w:tcPr>
            <w:tcW w:w="891" w:type="dxa"/>
            <w:vAlign w:val="center"/>
          </w:tcPr>
          <w:p w14:paraId="31C918F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0.10%</w:t>
            </w:r>
          </w:p>
        </w:tc>
        <w:tc>
          <w:tcPr>
            <w:tcW w:w="1309" w:type="dxa"/>
            <w:vAlign w:val="center"/>
          </w:tcPr>
          <w:p w14:paraId="26A434F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14mmHg</w:t>
            </w:r>
          </w:p>
        </w:tc>
        <w:tc>
          <w:tcPr>
            <w:tcW w:w="1081" w:type="dxa"/>
            <w:vAlign w:val="center"/>
          </w:tcPr>
          <w:p w14:paraId="77A7789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828" w:type="dxa"/>
            <w:vAlign w:val="top"/>
          </w:tcPr>
          <w:p w14:paraId="48D82771">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val="en-US" w:eastAsia="en-US" w:bidi="ar-SA"/>
              </w:rPr>
            </w:pPr>
          </w:p>
        </w:tc>
        <w:tc>
          <w:tcPr>
            <w:tcW w:w="636" w:type="dxa"/>
            <w:vAlign w:val="center"/>
          </w:tcPr>
          <w:p w14:paraId="1D0650F4">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center"/>
          </w:tcPr>
          <w:p w14:paraId="77D4D44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72" w:type="dxa"/>
            <w:vAlign w:val="center"/>
          </w:tcPr>
          <w:p w14:paraId="61D1867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r>
      <w:tr w14:paraId="140D0D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3682" w:type="dxa"/>
            <w:vAlign w:val="center"/>
          </w:tcPr>
          <w:p w14:paraId="26C15A78">
            <w:pPr>
              <w:pStyle w:val="44"/>
              <w:spacing w:before="0" w:after="0" w:line="240" w:lineRule="auto"/>
              <w:ind w:right="0"/>
              <w:textAlignment w:val="center"/>
              <w:rPr>
                <w:rFonts w:hint="eastAsia"/>
                <w:color w:val="auto"/>
                <w:highlight w:val="none"/>
              </w:rPr>
            </w:pPr>
            <w:r>
              <w:rPr>
                <w:color w:val="auto"/>
                <w:highlight w:val="none"/>
              </w:rPr>
              <w:t>项目</w:t>
            </w:r>
          </w:p>
        </w:tc>
        <w:tc>
          <w:tcPr>
            <w:tcW w:w="876" w:type="dxa"/>
            <w:vAlign w:val="center"/>
          </w:tcPr>
          <w:p w14:paraId="3AA3577A">
            <w:pPr>
              <w:pStyle w:val="44"/>
              <w:spacing w:before="0" w:after="0" w:line="240" w:lineRule="auto"/>
              <w:ind w:right="0"/>
              <w:textAlignment w:val="center"/>
              <w:rPr>
                <w:rFonts w:hint="eastAsia"/>
                <w:color w:val="auto"/>
                <w:highlight w:val="none"/>
              </w:rPr>
            </w:pPr>
            <w:r>
              <w:rPr>
                <w:color w:val="auto"/>
                <w:highlight w:val="none"/>
              </w:rPr>
              <w:t>沸点</w:t>
            </w:r>
          </w:p>
        </w:tc>
        <w:tc>
          <w:tcPr>
            <w:tcW w:w="982" w:type="dxa"/>
            <w:vAlign w:val="center"/>
          </w:tcPr>
          <w:p w14:paraId="7B20E31D">
            <w:pPr>
              <w:pStyle w:val="44"/>
              <w:spacing w:before="0" w:after="0" w:line="240" w:lineRule="auto"/>
              <w:ind w:right="0"/>
              <w:textAlignment w:val="center"/>
              <w:rPr>
                <w:rFonts w:hint="eastAsia"/>
                <w:color w:val="auto"/>
                <w:highlight w:val="none"/>
              </w:rPr>
            </w:pPr>
            <w:r>
              <w:rPr>
                <w:color w:val="auto"/>
                <w:highlight w:val="none"/>
              </w:rPr>
              <w:t>分子量</w:t>
            </w:r>
          </w:p>
        </w:tc>
        <w:tc>
          <w:tcPr>
            <w:tcW w:w="1027" w:type="dxa"/>
            <w:vAlign w:val="center"/>
          </w:tcPr>
          <w:p w14:paraId="6E600FB2">
            <w:pPr>
              <w:pStyle w:val="44"/>
              <w:spacing w:before="0" w:after="0" w:line="240" w:lineRule="auto"/>
              <w:ind w:right="0"/>
              <w:textAlignment w:val="center"/>
              <w:rPr>
                <w:rFonts w:hint="eastAsia"/>
                <w:color w:val="auto"/>
                <w:highlight w:val="none"/>
              </w:rPr>
            </w:pPr>
            <w:r>
              <w:rPr>
                <w:color w:val="auto"/>
                <w:highlight w:val="none"/>
              </w:rPr>
              <w:t>密度</w:t>
            </w:r>
          </w:p>
        </w:tc>
        <w:tc>
          <w:tcPr>
            <w:tcW w:w="1064" w:type="dxa"/>
            <w:vAlign w:val="center"/>
          </w:tcPr>
          <w:p w14:paraId="1B8883D0">
            <w:pPr>
              <w:pStyle w:val="44"/>
              <w:spacing w:before="0" w:after="0" w:line="240" w:lineRule="auto"/>
              <w:ind w:right="0"/>
              <w:textAlignment w:val="center"/>
              <w:rPr>
                <w:rFonts w:hint="eastAsia" w:cs="Arial"/>
                <w:color w:val="auto"/>
                <w:sz w:val="21"/>
                <w:szCs w:val="21"/>
                <w:highlight w:val="none"/>
              </w:rPr>
            </w:pPr>
            <w:r>
              <w:rPr>
                <w:color w:val="auto"/>
                <w:highlight w:val="none"/>
              </w:rPr>
              <w:t>电离能</w:t>
            </w:r>
          </w:p>
        </w:tc>
        <w:tc>
          <w:tcPr>
            <w:tcW w:w="891" w:type="dxa"/>
            <w:vAlign w:val="center"/>
          </w:tcPr>
          <w:p w14:paraId="6AAB1C49">
            <w:pPr>
              <w:pStyle w:val="44"/>
              <w:spacing w:before="0" w:after="0" w:line="240" w:lineRule="auto"/>
              <w:ind w:right="0"/>
              <w:textAlignment w:val="center"/>
              <w:rPr>
                <w:rFonts w:hint="eastAsia"/>
                <w:color w:val="auto"/>
                <w:highlight w:val="none"/>
              </w:rPr>
            </w:pPr>
            <w:r>
              <w:rPr>
                <w:color w:val="auto"/>
                <w:highlight w:val="none"/>
              </w:rPr>
              <w:t>溶解度</w:t>
            </w:r>
          </w:p>
        </w:tc>
        <w:tc>
          <w:tcPr>
            <w:tcW w:w="1309" w:type="dxa"/>
            <w:vAlign w:val="center"/>
          </w:tcPr>
          <w:p w14:paraId="40C3D25F">
            <w:pPr>
              <w:pStyle w:val="44"/>
              <w:spacing w:before="0" w:after="0" w:line="240" w:lineRule="auto"/>
              <w:ind w:right="0"/>
              <w:textAlignment w:val="center"/>
              <w:rPr>
                <w:rFonts w:hint="eastAsia" w:cs="Times New Roman"/>
                <w:color w:val="auto"/>
                <w:highlight w:val="none"/>
                <w:lang w:eastAsia="zh-CN"/>
              </w:rPr>
            </w:pPr>
            <w:r>
              <w:rPr>
                <w:color w:val="auto"/>
                <w:highlight w:val="none"/>
                <w:lang w:eastAsia="zh-CN"/>
              </w:rPr>
              <w:t>饱和蒸气压</w:t>
            </w:r>
          </w:p>
        </w:tc>
        <w:tc>
          <w:tcPr>
            <w:tcW w:w="4127" w:type="dxa"/>
            <w:gridSpan w:val="5"/>
          </w:tcPr>
          <w:p w14:paraId="12F5E930">
            <w:pPr>
              <w:pStyle w:val="44"/>
              <w:spacing w:before="0" w:after="0" w:line="240" w:lineRule="auto"/>
              <w:ind w:right="0"/>
              <w:textAlignment w:val="center"/>
              <w:rPr>
                <w:rFonts w:hint="eastAsia"/>
                <w:color w:val="auto"/>
                <w:highlight w:val="none"/>
              </w:rPr>
            </w:pPr>
            <w:r>
              <w:rPr>
                <w:color w:val="auto"/>
                <w:highlight w:val="none"/>
              </w:rPr>
              <w:t>检测器</w:t>
            </w:r>
          </w:p>
        </w:tc>
      </w:tr>
      <w:tr w14:paraId="12043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682" w:type="dxa"/>
            <w:vAlign w:val="top"/>
          </w:tcPr>
          <w:p w14:paraId="2274029E">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单位</w:t>
            </w:r>
          </w:p>
        </w:tc>
        <w:tc>
          <w:tcPr>
            <w:tcW w:w="876" w:type="dxa"/>
            <w:vAlign w:val="top"/>
          </w:tcPr>
          <w:p w14:paraId="1D3D7912">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w:t>
            </w:r>
          </w:p>
        </w:tc>
        <w:tc>
          <w:tcPr>
            <w:tcW w:w="982" w:type="dxa"/>
            <w:vAlign w:val="top"/>
          </w:tcPr>
          <w:p w14:paraId="35ED391E">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(g/mol)</w:t>
            </w:r>
          </w:p>
        </w:tc>
        <w:tc>
          <w:tcPr>
            <w:tcW w:w="1027" w:type="dxa"/>
            <w:vAlign w:val="top"/>
          </w:tcPr>
          <w:p w14:paraId="7AC5E1A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(g/mL)</w:t>
            </w:r>
          </w:p>
        </w:tc>
        <w:tc>
          <w:tcPr>
            <w:tcW w:w="1064" w:type="dxa"/>
            <w:vAlign w:val="top"/>
          </w:tcPr>
          <w:p w14:paraId="7E8DCB0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(eV)</w:t>
            </w:r>
          </w:p>
        </w:tc>
        <w:tc>
          <w:tcPr>
            <w:tcW w:w="891" w:type="dxa"/>
            <w:vAlign w:val="top"/>
          </w:tcPr>
          <w:p w14:paraId="0DE592E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g/L</w:t>
            </w:r>
          </w:p>
        </w:tc>
        <w:tc>
          <w:tcPr>
            <w:tcW w:w="1309" w:type="dxa"/>
            <w:vAlign w:val="top"/>
          </w:tcPr>
          <w:p w14:paraId="30561F1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kPa@~25</w:t>
            </w:r>
            <w:r>
              <w:rPr>
                <w:rFonts w:hint="eastAsia" w:ascii="宋体" w:hAnsi="宋体" w:eastAsia="宋体" w:cs="Times New Roman"/>
                <w:snapToGrid w:val="0"/>
                <w:color w:val="auto"/>
                <w:sz w:val="21"/>
                <w:szCs w:val="21"/>
                <w:highlight w:val="none"/>
                <w:lang w:eastAsia="en-US"/>
              </w:rPr>
              <w:t>°</w:t>
            </w:r>
            <w:r>
              <w:rPr>
                <w:rFonts w:hint="eastAsia" w:ascii="宋体" w:hAnsi="宋体" w:eastAsia="宋体" w:cs="Times New Roman"/>
                <w:snapToGrid w:val="0"/>
                <w:color w:val="auto"/>
                <w:sz w:val="21"/>
                <w:szCs w:val="21"/>
                <w:highlight w:val="none"/>
                <w:lang w:eastAsia="zh-CN"/>
              </w:rPr>
              <w:t>C</w:t>
            </w:r>
          </w:p>
        </w:tc>
        <w:tc>
          <w:tcPr>
            <w:tcW w:w="1081" w:type="dxa"/>
            <w:vAlign w:val="top"/>
          </w:tcPr>
          <w:p w14:paraId="26E8822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PID*10.6eV</w:t>
            </w:r>
          </w:p>
        </w:tc>
        <w:tc>
          <w:tcPr>
            <w:tcW w:w="828" w:type="dxa"/>
            <w:vAlign w:val="top"/>
          </w:tcPr>
          <w:p w14:paraId="43618B2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position w:val="10"/>
                <w:sz w:val="21"/>
                <w:szCs w:val="21"/>
                <w:highlight w:val="none"/>
                <w:lang w:eastAsia="en-US"/>
              </w:rPr>
              <w:t>FID**</w:t>
            </w:r>
          </w:p>
        </w:tc>
        <w:tc>
          <w:tcPr>
            <w:tcW w:w="636" w:type="dxa"/>
            <w:vAlign w:val="top"/>
          </w:tcPr>
          <w:p w14:paraId="7FB3BD2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position w:val="11"/>
                <w:sz w:val="21"/>
                <w:szCs w:val="21"/>
                <w:highlight w:val="none"/>
                <w:lang w:eastAsia="en-US"/>
              </w:rPr>
              <w:t>XS</w:t>
            </w:r>
            <w:r>
              <w:rPr>
                <w:rFonts w:hint="eastAsia" w:ascii="宋体" w:hAnsi="宋体" w:eastAsia="宋体" w:cs="Times New Roman"/>
                <w:snapToGrid w:val="0"/>
                <w:color w:val="auto"/>
                <w:position w:val="11"/>
                <w:sz w:val="21"/>
                <w:szCs w:val="21"/>
                <w:highlight w:val="none"/>
                <w:lang w:eastAsia="zh-CN"/>
              </w:rPr>
              <w:t>D</w:t>
            </w:r>
          </w:p>
        </w:tc>
        <w:tc>
          <w:tcPr>
            <w:tcW w:w="710" w:type="dxa"/>
            <w:vAlign w:val="top"/>
          </w:tcPr>
          <w:p w14:paraId="2B6E5B66">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r>
              <w:rPr>
                <w:rFonts w:hint="eastAsia" w:ascii="宋体" w:hAnsi="宋体" w:eastAsia="宋体" w:cs="Times New Roman"/>
                <w:snapToGrid w:val="0"/>
                <w:color w:val="auto"/>
                <w:spacing w:val="-1"/>
                <w:sz w:val="21"/>
                <w:szCs w:val="21"/>
                <w:highlight w:val="none"/>
                <w:lang w:eastAsia="zh-CN"/>
              </w:rPr>
              <w:t>MSD</w:t>
            </w:r>
          </w:p>
        </w:tc>
        <w:tc>
          <w:tcPr>
            <w:tcW w:w="872" w:type="dxa"/>
            <w:vAlign w:val="top"/>
          </w:tcPr>
          <w:p w14:paraId="79B6EEC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ECD***</w:t>
            </w:r>
          </w:p>
        </w:tc>
      </w:tr>
      <w:tr w14:paraId="32AC2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2" w:hRule="atLeast"/>
        </w:trPr>
        <w:tc>
          <w:tcPr>
            <w:tcW w:w="3682" w:type="dxa"/>
            <w:vAlign w:val="center"/>
          </w:tcPr>
          <w:p w14:paraId="000930C2">
            <w:pPr>
              <w:pStyle w:val="44"/>
              <w:spacing w:before="0" w:after="0" w:line="240" w:lineRule="auto"/>
              <w:ind w:right="0"/>
              <w:textAlignment w:val="center"/>
              <w:rPr>
                <w:rFonts w:hint="eastAsia"/>
                <w:color w:val="auto"/>
                <w:highlight w:val="none"/>
              </w:rPr>
            </w:pPr>
            <w:r>
              <w:rPr>
                <w:color w:val="auto"/>
                <w:highlight w:val="none"/>
              </w:rPr>
              <w:t>乙苯</w:t>
            </w:r>
          </w:p>
          <w:p w14:paraId="015C598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Ethylbenzene</w:t>
            </w:r>
          </w:p>
        </w:tc>
        <w:tc>
          <w:tcPr>
            <w:tcW w:w="876" w:type="dxa"/>
            <w:vAlign w:val="center"/>
          </w:tcPr>
          <w:p w14:paraId="5E3D1CB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136</w:t>
            </w:r>
          </w:p>
        </w:tc>
        <w:tc>
          <w:tcPr>
            <w:tcW w:w="982" w:type="dxa"/>
            <w:vAlign w:val="center"/>
          </w:tcPr>
          <w:p w14:paraId="115B978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106.2</w:t>
            </w:r>
          </w:p>
        </w:tc>
        <w:tc>
          <w:tcPr>
            <w:tcW w:w="1027" w:type="dxa"/>
            <w:vAlign w:val="center"/>
          </w:tcPr>
          <w:p w14:paraId="5F7099A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0.86</w:t>
            </w:r>
          </w:p>
        </w:tc>
        <w:tc>
          <w:tcPr>
            <w:tcW w:w="1064" w:type="dxa"/>
            <w:vAlign w:val="center"/>
          </w:tcPr>
          <w:p w14:paraId="7616931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8.76</w:t>
            </w:r>
          </w:p>
        </w:tc>
        <w:tc>
          <w:tcPr>
            <w:tcW w:w="891" w:type="dxa"/>
            <w:vAlign w:val="center"/>
          </w:tcPr>
          <w:p w14:paraId="604E436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p>
        </w:tc>
        <w:tc>
          <w:tcPr>
            <w:tcW w:w="1309" w:type="dxa"/>
            <w:vAlign w:val="center"/>
          </w:tcPr>
          <w:p w14:paraId="3987200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p>
        </w:tc>
        <w:tc>
          <w:tcPr>
            <w:tcW w:w="1081" w:type="dxa"/>
            <w:vAlign w:val="center"/>
          </w:tcPr>
          <w:p w14:paraId="0EB0F36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5BCC771D">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20CA508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3A1BB427">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72" w:type="dxa"/>
            <w:vAlign w:val="center"/>
          </w:tcPr>
          <w:p w14:paraId="704F751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6352C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3682" w:type="dxa"/>
            <w:vAlign w:val="center"/>
          </w:tcPr>
          <w:p w14:paraId="2A6FE1CF">
            <w:pPr>
              <w:adjustRightInd w:val="0"/>
              <w:snapToGrid w:val="0"/>
              <w:spacing w:after="0" w:line="240" w:lineRule="auto"/>
              <w:jc w:val="center"/>
              <w:textAlignment w:val="center"/>
              <w:rPr>
                <w:rFonts w:hint="eastAsia" w:ascii="宋体" w:hAnsi="宋体" w:eastAsia="宋体" w:cs="Times New Roman"/>
                <w:snapToGrid w:val="0"/>
                <w:color w:val="auto"/>
                <w:sz w:val="21"/>
                <w:szCs w:val="21"/>
                <w:highlight w:val="none"/>
                <w:lang w:eastAsia="en-US"/>
              </w:rPr>
            </w:pPr>
            <w:r>
              <w:rPr>
                <w:rFonts w:hint="eastAsia" w:ascii="宋体" w:hAnsi="宋体" w:eastAsia="宋体" w:cs="Times New Roman"/>
                <w:snapToGrid w:val="0"/>
                <w:color w:val="auto"/>
                <w:sz w:val="21"/>
                <w:szCs w:val="21"/>
                <w:highlight w:val="none"/>
                <w:lang w:eastAsia="en-US"/>
              </w:rPr>
              <w:t>m,p-二甲苯</w:t>
            </w:r>
          </w:p>
          <w:p w14:paraId="7F532A2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m,p‐Xylene</w:t>
            </w:r>
          </w:p>
        </w:tc>
        <w:tc>
          <w:tcPr>
            <w:tcW w:w="876" w:type="dxa"/>
            <w:vAlign w:val="center"/>
          </w:tcPr>
          <w:p w14:paraId="5177F99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138.5</w:t>
            </w:r>
          </w:p>
        </w:tc>
        <w:tc>
          <w:tcPr>
            <w:tcW w:w="982" w:type="dxa"/>
            <w:vAlign w:val="center"/>
          </w:tcPr>
          <w:p w14:paraId="7DFD8D8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106.2</w:t>
            </w:r>
          </w:p>
        </w:tc>
        <w:tc>
          <w:tcPr>
            <w:tcW w:w="1027" w:type="dxa"/>
            <w:vAlign w:val="center"/>
          </w:tcPr>
          <w:p w14:paraId="25E0AB4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0.86</w:t>
            </w:r>
          </w:p>
        </w:tc>
        <w:tc>
          <w:tcPr>
            <w:tcW w:w="1064" w:type="dxa"/>
            <w:vAlign w:val="center"/>
          </w:tcPr>
          <w:p w14:paraId="10C8D88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8.5</w:t>
            </w:r>
          </w:p>
        </w:tc>
        <w:tc>
          <w:tcPr>
            <w:tcW w:w="891" w:type="dxa"/>
            <w:vAlign w:val="center"/>
          </w:tcPr>
          <w:p w14:paraId="03BAB604">
            <w:pPr>
              <w:pStyle w:val="44"/>
              <w:spacing w:before="0" w:after="0" w:line="240" w:lineRule="auto"/>
              <w:ind w:right="0"/>
              <w:textAlignment w:val="center"/>
              <w:rPr>
                <w:rFonts w:hint="eastAsia"/>
                <w:color w:val="auto"/>
                <w:highlight w:val="none"/>
              </w:rPr>
            </w:pPr>
            <w:r>
              <w:rPr>
                <w:color w:val="auto"/>
                <w:highlight w:val="none"/>
              </w:rPr>
              <w:t>不溶</w:t>
            </w:r>
          </w:p>
          <w:p w14:paraId="28635F05">
            <w:pPr>
              <w:pStyle w:val="44"/>
              <w:spacing w:before="0" w:after="0" w:line="240" w:lineRule="auto"/>
              <w:ind w:right="0"/>
              <w:textAlignment w:val="center"/>
              <w:rPr>
                <w:rFonts w:hint="eastAsia"/>
                <w:color w:val="auto"/>
                <w:highlight w:val="none"/>
              </w:rPr>
            </w:pPr>
            <w:r>
              <w:rPr>
                <w:color w:val="auto"/>
                <w:highlight w:val="none"/>
              </w:rPr>
              <w:t>于水</w:t>
            </w:r>
          </w:p>
        </w:tc>
        <w:tc>
          <w:tcPr>
            <w:tcW w:w="1309" w:type="dxa"/>
            <w:vAlign w:val="center"/>
          </w:tcPr>
          <w:p w14:paraId="257E5B3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9mmHg</w:t>
            </w:r>
          </w:p>
        </w:tc>
        <w:tc>
          <w:tcPr>
            <w:tcW w:w="1081" w:type="dxa"/>
            <w:vAlign w:val="center"/>
          </w:tcPr>
          <w:p w14:paraId="1D80A79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1DBAE320">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34EEB86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01EB79B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72" w:type="dxa"/>
            <w:vAlign w:val="center"/>
          </w:tcPr>
          <w:p w14:paraId="56ED501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18D25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3682" w:type="dxa"/>
            <w:vAlign w:val="center"/>
          </w:tcPr>
          <w:p w14:paraId="4636D5E8">
            <w:pPr>
              <w:adjustRightInd w:val="0"/>
              <w:snapToGrid w:val="0"/>
              <w:spacing w:after="0" w:line="240" w:lineRule="auto"/>
              <w:jc w:val="center"/>
              <w:textAlignment w:val="center"/>
              <w:rPr>
                <w:rFonts w:hint="eastAsia" w:ascii="宋体" w:hAnsi="宋体" w:eastAsia="宋体" w:cs="Times New Roman"/>
                <w:snapToGrid w:val="0"/>
                <w:color w:val="auto"/>
                <w:spacing w:val="-1"/>
                <w:sz w:val="21"/>
                <w:szCs w:val="21"/>
                <w:highlight w:val="none"/>
                <w:lang w:eastAsia="en-US"/>
              </w:rPr>
            </w:pPr>
            <w:r>
              <w:rPr>
                <w:rFonts w:ascii="宋体" w:hAnsi="宋体" w:eastAsia="宋体" w:cs="Times New Roman"/>
                <w:snapToGrid w:val="0"/>
                <w:color w:val="auto"/>
                <w:spacing w:val="-1"/>
                <w:sz w:val="21"/>
                <w:szCs w:val="21"/>
                <w:highlight w:val="none"/>
                <w:lang w:eastAsia="en-US"/>
              </w:rPr>
              <w:t>o‐</w:t>
            </w:r>
            <w:r>
              <w:rPr>
                <w:rFonts w:hint="eastAsia" w:ascii="宋体" w:hAnsi="宋体" w:eastAsia="宋体" w:cs="Times New Roman"/>
                <w:snapToGrid w:val="0"/>
                <w:color w:val="auto"/>
                <w:spacing w:val="-1"/>
                <w:sz w:val="21"/>
                <w:szCs w:val="21"/>
                <w:highlight w:val="none"/>
                <w:lang w:eastAsia="en-US"/>
              </w:rPr>
              <w:t>二甲苯</w:t>
            </w:r>
          </w:p>
          <w:p w14:paraId="108917C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o‐Xylene</w:t>
            </w:r>
          </w:p>
        </w:tc>
        <w:tc>
          <w:tcPr>
            <w:tcW w:w="876" w:type="dxa"/>
            <w:vAlign w:val="center"/>
          </w:tcPr>
          <w:p w14:paraId="431A2B9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144.4</w:t>
            </w:r>
          </w:p>
        </w:tc>
        <w:tc>
          <w:tcPr>
            <w:tcW w:w="982" w:type="dxa"/>
            <w:vAlign w:val="center"/>
          </w:tcPr>
          <w:p w14:paraId="4B3DAE5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106.2</w:t>
            </w:r>
          </w:p>
        </w:tc>
        <w:tc>
          <w:tcPr>
            <w:tcW w:w="1027" w:type="dxa"/>
            <w:vAlign w:val="center"/>
          </w:tcPr>
          <w:p w14:paraId="4DE9AB97">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0.88</w:t>
            </w:r>
          </w:p>
        </w:tc>
        <w:tc>
          <w:tcPr>
            <w:tcW w:w="1064" w:type="dxa"/>
            <w:vAlign w:val="center"/>
          </w:tcPr>
          <w:p w14:paraId="0DADCB5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8.56</w:t>
            </w:r>
          </w:p>
        </w:tc>
        <w:tc>
          <w:tcPr>
            <w:tcW w:w="891" w:type="dxa"/>
            <w:vAlign w:val="center"/>
          </w:tcPr>
          <w:p w14:paraId="11C93EB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0.02%</w:t>
            </w:r>
          </w:p>
        </w:tc>
        <w:tc>
          <w:tcPr>
            <w:tcW w:w="1309" w:type="dxa"/>
            <w:vAlign w:val="center"/>
          </w:tcPr>
          <w:p w14:paraId="202C3FA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7mmHg</w:t>
            </w:r>
          </w:p>
        </w:tc>
        <w:tc>
          <w:tcPr>
            <w:tcW w:w="1081" w:type="dxa"/>
            <w:vAlign w:val="center"/>
          </w:tcPr>
          <w:p w14:paraId="2739BBE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57A27E8D">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7493570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6844C82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72" w:type="dxa"/>
            <w:vAlign w:val="center"/>
          </w:tcPr>
          <w:p w14:paraId="71AE8E6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5B8742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682" w:type="dxa"/>
            <w:vAlign w:val="center"/>
          </w:tcPr>
          <w:p w14:paraId="1539777E">
            <w:pPr>
              <w:pStyle w:val="44"/>
              <w:spacing w:before="0" w:after="0" w:line="240" w:lineRule="auto"/>
              <w:ind w:right="0"/>
              <w:textAlignment w:val="center"/>
              <w:rPr>
                <w:rFonts w:hint="eastAsia"/>
                <w:color w:val="auto"/>
                <w:highlight w:val="none"/>
              </w:rPr>
            </w:pPr>
            <w:r>
              <w:rPr>
                <w:color w:val="auto"/>
                <w:highlight w:val="none"/>
              </w:rPr>
              <w:t>苯乙烯</w:t>
            </w:r>
          </w:p>
          <w:p w14:paraId="291CE889">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Styrene</w:t>
            </w:r>
          </w:p>
        </w:tc>
        <w:tc>
          <w:tcPr>
            <w:tcW w:w="876" w:type="dxa"/>
            <w:vAlign w:val="center"/>
          </w:tcPr>
          <w:p w14:paraId="6FC6CA44">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145</w:t>
            </w:r>
          </w:p>
        </w:tc>
        <w:tc>
          <w:tcPr>
            <w:tcW w:w="982" w:type="dxa"/>
            <w:vAlign w:val="center"/>
          </w:tcPr>
          <w:p w14:paraId="4BD2164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104.2</w:t>
            </w:r>
          </w:p>
        </w:tc>
        <w:tc>
          <w:tcPr>
            <w:tcW w:w="1027" w:type="dxa"/>
            <w:vAlign w:val="center"/>
          </w:tcPr>
          <w:p w14:paraId="270278D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0.91</w:t>
            </w:r>
          </w:p>
        </w:tc>
        <w:tc>
          <w:tcPr>
            <w:tcW w:w="1064" w:type="dxa"/>
            <w:vAlign w:val="center"/>
          </w:tcPr>
          <w:p w14:paraId="0CC34F6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8.47</w:t>
            </w:r>
          </w:p>
        </w:tc>
        <w:tc>
          <w:tcPr>
            <w:tcW w:w="891" w:type="dxa"/>
            <w:vAlign w:val="center"/>
          </w:tcPr>
          <w:p w14:paraId="6C90F32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0.03%</w:t>
            </w:r>
          </w:p>
        </w:tc>
        <w:tc>
          <w:tcPr>
            <w:tcW w:w="1309" w:type="dxa"/>
            <w:vAlign w:val="center"/>
          </w:tcPr>
          <w:p w14:paraId="65AF82C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5mmHg</w:t>
            </w:r>
          </w:p>
        </w:tc>
        <w:tc>
          <w:tcPr>
            <w:tcW w:w="1081" w:type="dxa"/>
            <w:vAlign w:val="center"/>
          </w:tcPr>
          <w:p w14:paraId="6745BF2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F898133">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3A2DDEE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7EAA1EA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72" w:type="dxa"/>
            <w:vAlign w:val="center"/>
          </w:tcPr>
          <w:p w14:paraId="7BEF10F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22B1FF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2" w:type="dxa"/>
            <w:vAlign w:val="center"/>
          </w:tcPr>
          <w:p w14:paraId="7DC570C6">
            <w:pPr>
              <w:pStyle w:val="44"/>
              <w:spacing w:before="0" w:after="0" w:line="240" w:lineRule="auto"/>
              <w:ind w:right="0"/>
              <w:textAlignment w:val="center"/>
              <w:rPr>
                <w:rFonts w:hint="eastAsia"/>
                <w:color w:val="auto"/>
                <w:sz w:val="21"/>
                <w:szCs w:val="21"/>
                <w:highlight w:val="none"/>
              </w:rPr>
            </w:pPr>
            <w:r>
              <w:rPr>
                <w:color w:val="auto"/>
                <w:highlight w:val="none"/>
              </w:rPr>
              <w:fldChar w:fldCharType="begin"/>
            </w:r>
            <w:r>
              <w:rPr>
                <w:color w:val="auto"/>
                <w:highlight w:val="none"/>
              </w:rPr>
              <w:instrText xml:space="preserve"> HYPERLINK "http://www.baidu.com/link?url=OcAOl7wAAQA9KcGem2fr0tm2Cxep-NvBm7YxkhoXHW9ZztPucHggGhuetgL5pobrxT1ydMY8oRLyaM6pVVzR8XEN32_o6WeagmGWONieBwK9dK8XSf684q4-kXi27cI3ImHk_JKJYbi5CzdG9ouygK" </w:instrText>
            </w:r>
            <w:r>
              <w:rPr>
                <w:color w:val="auto"/>
                <w:highlight w:val="none"/>
              </w:rPr>
              <w:fldChar w:fldCharType="separate"/>
            </w:r>
            <w:r>
              <w:rPr>
                <w:rFonts w:cs="Times New Roman"/>
                <w:color w:val="auto"/>
                <w:spacing w:val="-2"/>
                <w:sz w:val="21"/>
                <w:szCs w:val="21"/>
                <w:highlight w:val="none"/>
              </w:rPr>
              <w:t>1,1,2,2-</w:t>
            </w:r>
            <w:r>
              <w:rPr>
                <w:color w:val="auto"/>
                <w:spacing w:val="-2"/>
                <w:sz w:val="21"/>
                <w:szCs w:val="21"/>
                <w:highlight w:val="none"/>
              </w:rPr>
              <w:t>四氯乙烷</w:t>
            </w:r>
            <w:r>
              <w:rPr>
                <w:color w:val="auto"/>
                <w:spacing w:val="-2"/>
                <w:sz w:val="21"/>
                <w:szCs w:val="21"/>
                <w:highlight w:val="none"/>
              </w:rPr>
              <w:fldChar w:fldCharType="end"/>
            </w:r>
          </w:p>
          <w:p w14:paraId="2EA556F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1,1,2,2‐Tetrachloroethane</w:t>
            </w:r>
          </w:p>
        </w:tc>
        <w:tc>
          <w:tcPr>
            <w:tcW w:w="876" w:type="dxa"/>
            <w:vAlign w:val="center"/>
          </w:tcPr>
          <w:p w14:paraId="037CFA4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146.5</w:t>
            </w:r>
          </w:p>
        </w:tc>
        <w:tc>
          <w:tcPr>
            <w:tcW w:w="982" w:type="dxa"/>
            <w:vAlign w:val="center"/>
          </w:tcPr>
          <w:p w14:paraId="5DCA70F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167.9</w:t>
            </w:r>
          </w:p>
        </w:tc>
        <w:tc>
          <w:tcPr>
            <w:tcW w:w="1027" w:type="dxa"/>
            <w:vAlign w:val="center"/>
          </w:tcPr>
          <w:p w14:paraId="1868D98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1.25</w:t>
            </w:r>
          </w:p>
        </w:tc>
        <w:tc>
          <w:tcPr>
            <w:tcW w:w="1064" w:type="dxa"/>
            <w:vAlign w:val="center"/>
          </w:tcPr>
          <w:p w14:paraId="1030EB6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7"/>
                <w:sz w:val="21"/>
                <w:szCs w:val="21"/>
                <w:highlight w:val="none"/>
                <w:lang w:eastAsia="en-US"/>
              </w:rPr>
              <w:t>11.1</w:t>
            </w:r>
          </w:p>
        </w:tc>
        <w:tc>
          <w:tcPr>
            <w:tcW w:w="891" w:type="dxa"/>
            <w:vAlign w:val="center"/>
          </w:tcPr>
          <w:p w14:paraId="5408BDFC">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2.9</w:t>
            </w:r>
          </w:p>
        </w:tc>
        <w:tc>
          <w:tcPr>
            <w:tcW w:w="1309" w:type="dxa"/>
            <w:vAlign w:val="center"/>
          </w:tcPr>
          <w:p w14:paraId="10D6130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5mmHg</w:t>
            </w:r>
          </w:p>
        </w:tc>
        <w:tc>
          <w:tcPr>
            <w:tcW w:w="1081" w:type="dxa"/>
            <w:vAlign w:val="center"/>
          </w:tcPr>
          <w:p w14:paraId="6C0E762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28" w:type="dxa"/>
          </w:tcPr>
          <w:p w14:paraId="2256C2AD">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75724FE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255541C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72" w:type="dxa"/>
            <w:vAlign w:val="center"/>
          </w:tcPr>
          <w:p w14:paraId="1560234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189DEA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682" w:type="dxa"/>
            <w:vAlign w:val="center"/>
          </w:tcPr>
          <w:p w14:paraId="4E431597">
            <w:pPr>
              <w:pStyle w:val="44"/>
              <w:spacing w:before="0" w:after="0" w:line="240" w:lineRule="auto"/>
              <w:ind w:right="0"/>
              <w:textAlignment w:val="center"/>
              <w:rPr>
                <w:rFonts w:hint="eastAsia"/>
                <w:color w:val="auto"/>
                <w:highlight w:val="none"/>
              </w:rPr>
            </w:pPr>
            <w:r>
              <w:rPr>
                <w:color w:val="auto"/>
                <w:highlight w:val="none"/>
              </w:rPr>
              <w:t>三溴甲烷</w:t>
            </w:r>
          </w:p>
          <w:p w14:paraId="70643B0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Bromoform</w:t>
            </w:r>
          </w:p>
        </w:tc>
        <w:tc>
          <w:tcPr>
            <w:tcW w:w="876" w:type="dxa"/>
            <w:vAlign w:val="center"/>
          </w:tcPr>
          <w:p w14:paraId="6B42916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149</w:t>
            </w:r>
          </w:p>
        </w:tc>
        <w:tc>
          <w:tcPr>
            <w:tcW w:w="982" w:type="dxa"/>
            <w:vAlign w:val="center"/>
          </w:tcPr>
          <w:p w14:paraId="4725853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252.7</w:t>
            </w:r>
          </w:p>
        </w:tc>
        <w:tc>
          <w:tcPr>
            <w:tcW w:w="1027" w:type="dxa"/>
            <w:vAlign w:val="center"/>
          </w:tcPr>
          <w:p w14:paraId="10AD5D60">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1.59</w:t>
            </w:r>
          </w:p>
        </w:tc>
        <w:tc>
          <w:tcPr>
            <w:tcW w:w="1064" w:type="dxa"/>
            <w:vAlign w:val="center"/>
          </w:tcPr>
          <w:p w14:paraId="0B251EE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10.48</w:t>
            </w:r>
          </w:p>
        </w:tc>
        <w:tc>
          <w:tcPr>
            <w:tcW w:w="891" w:type="dxa"/>
            <w:vAlign w:val="center"/>
          </w:tcPr>
          <w:p w14:paraId="3880FF1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3.2</w:t>
            </w:r>
          </w:p>
        </w:tc>
        <w:tc>
          <w:tcPr>
            <w:tcW w:w="1309" w:type="dxa"/>
            <w:vAlign w:val="center"/>
          </w:tcPr>
          <w:p w14:paraId="40145FF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670Pa</w:t>
            </w:r>
          </w:p>
        </w:tc>
        <w:tc>
          <w:tcPr>
            <w:tcW w:w="1081" w:type="dxa"/>
            <w:vAlign w:val="center"/>
          </w:tcPr>
          <w:p w14:paraId="369C08D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F4960F9">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019A76D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61C4D17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c>
          <w:tcPr>
            <w:tcW w:w="872" w:type="dxa"/>
            <w:vAlign w:val="center"/>
          </w:tcPr>
          <w:p w14:paraId="33CA0DB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1DD091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3682" w:type="dxa"/>
            <w:vAlign w:val="center"/>
          </w:tcPr>
          <w:p w14:paraId="3ACF07AA">
            <w:pPr>
              <w:pStyle w:val="44"/>
              <w:spacing w:before="0" w:after="0" w:line="240" w:lineRule="auto"/>
              <w:ind w:right="0"/>
              <w:textAlignment w:val="center"/>
              <w:rPr>
                <w:rFonts w:hint="eastAsia"/>
                <w:color w:val="auto"/>
                <w:highlight w:val="none"/>
              </w:rPr>
            </w:pPr>
            <w:r>
              <w:rPr>
                <w:color w:val="auto"/>
                <w:highlight w:val="none"/>
              </w:rPr>
              <w:t>异丙基苯</w:t>
            </w:r>
          </w:p>
          <w:p w14:paraId="6E51812C">
            <w:pPr>
              <w:pStyle w:val="44"/>
              <w:spacing w:before="0" w:after="0" w:line="240" w:lineRule="auto"/>
              <w:ind w:right="0"/>
              <w:textAlignment w:val="center"/>
              <w:rPr>
                <w:rFonts w:hint="eastAsia"/>
                <w:color w:val="auto"/>
                <w:spacing w:val="-2"/>
                <w:highlight w:val="none"/>
              </w:rPr>
            </w:pPr>
            <w:r>
              <w:rPr>
                <w:color w:val="auto"/>
                <w:highlight w:val="none"/>
              </w:rPr>
              <w:t>Isopropylbenzene(Cume</w:t>
            </w:r>
            <w:r>
              <w:rPr>
                <w:color w:val="auto"/>
                <w:spacing w:val="-1"/>
                <w:highlight w:val="none"/>
              </w:rPr>
              <w:t>ne)</w:t>
            </w:r>
          </w:p>
        </w:tc>
        <w:tc>
          <w:tcPr>
            <w:tcW w:w="876" w:type="dxa"/>
            <w:vAlign w:val="center"/>
          </w:tcPr>
          <w:p w14:paraId="55589AD6">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152</w:t>
            </w:r>
          </w:p>
        </w:tc>
        <w:tc>
          <w:tcPr>
            <w:tcW w:w="982" w:type="dxa"/>
            <w:vAlign w:val="center"/>
          </w:tcPr>
          <w:p w14:paraId="7D3F15A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120.2</w:t>
            </w:r>
          </w:p>
        </w:tc>
        <w:tc>
          <w:tcPr>
            <w:tcW w:w="1027" w:type="dxa"/>
            <w:vAlign w:val="center"/>
          </w:tcPr>
          <w:p w14:paraId="243CE11D">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0.862</w:t>
            </w:r>
          </w:p>
        </w:tc>
        <w:tc>
          <w:tcPr>
            <w:tcW w:w="1064" w:type="dxa"/>
            <w:vAlign w:val="center"/>
          </w:tcPr>
          <w:p w14:paraId="0C82A71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8.75</w:t>
            </w:r>
          </w:p>
        </w:tc>
        <w:tc>
          <w:tcPr>
            <w:tcW w:w="891" w:type="dxa"/>
            <w:vAlign w:val="center"/>
          </w:tcPr>
          <w:p w14:paraId="719F3A98">
            <w:pPr>
              <w:pStyle w:val="44"/>
              <w:spacing w:before="0" w:after="0" w:line="240" w:lineRule="auto"/>
              <w:ind w:right="0"/>
              <w:textAlignment w:val="center"/>
              <w:rPr>
                <w:rFonts w:hint="eastAsia"/>
                <w:color w:val="auto"/>
                <w:highlight w:val="none"/>
              </w:rPr>
            </w:pPr>
            <w:r>
              <w:rPr>
                <w:color w:val="auto"/>
                <w:highlight w:val="none"/>
              </w:rPr>
              <w:t>不溶</w:t>
            </w:r>
          </w:p>
        </w:tc>
        <w:tc>
          <w:tcPr>
            <w:tcW w:w="1309" w:type="dxa"/>
            <w:vAlign w:val="center"/>
          </w:tcPr>
          <w:p w14:paraId="59A992C7">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8mmHg</w:t>
            </w:r>
          </w:p>
        </w:tc>
        <w:tc>
          <w:tcPr>
            <w:tcW w:w="1081" w:type="dxa"/>
            <w:vAlign w:val="center"/>
          </w:tcPr>
          <w:p w14:paraId="516932D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550E671C">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1690D2E3">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5CE2694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872" w:type="dxa"/>
            <w:vAlign w:val="center"/>
          </w:tcPr>
          <w:p w14:paraId="79E9624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52CF7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682" w:type="dxa"/>
            <w:vAlign w:val="center"/>
          </w:tcPr>
          <w:p w14:paraId="4BC40F96">
            <w:pPr>
              <w:pStyle w:val="44"/>
              <w:spacing w:before="0" w:after="0" w:line="240" w:lineRule="auto"/>
              <w:ind w:right="0"/>
              <w:textAlignment w:val="center"/>
              <w:rPr>
                <w:rFonts w:hint="eastAsia"/>
                <w:color w:val="auto"/>
                <w:highlight w:val="none"/>
              </w:rPr>
            </w:pPr>
            <w:r>
              <w:rPr>
                <w:color w:val="auto"/>
                <w:highlight w:val="none"/>
              </w:rPr>
              <w:t>溴苯</w:t>
            </w:r>
          </w:p>
          <w:p w14:paraId="10E7A8A2">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Bromobenzene</w:t>
            </w:r>
          </w:p>
        </w:tc>
        <w:tc>
          <w:tcPr>
            <w:tcW w:w="876" w:type="dxa"/>
            <w:vAlign w:val="center"/>
          </w:tcPr>
          <w:p w14:paraId="76AFF8AF">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156</w:t>
            </w:r>
          </w:p>
        </w:tc>
        <w:tc>
          <w:tcPr>
            <w:tcW w:w="982" w:type="dxa"/>
            <w:vAlign w:val="center"/>
          </w:tcPr>
          <w:p w14:paraId="46F5005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157</w:t>
            </w:r>
          </w:p>
        </w:tc>
        <w:tc>
          <w:tcPr>
            <w:tcW w:w="1027" w:type="dxa"/>
            <w:vAlign w:val="center"/>
          </w:tcPr>
          <w:p w14:paraId="46888815">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1.5</w:t>
            </w:r>
          </w:p>
        </w:tc>
        <w:tc>
          <w:tcPr>
            <w:tcW w:w="1064" w:type="dxa"/>
            <w:vAlign w:val="center"/>
          </w:tcPr>
          <w:p w14:paraId="56DCB15E">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8.98</w:t>
            </w:r>
          </w:p>
        </w:tc>
        <w:tc>
          <w:tcPr>
            <w:tcW w:w="891" w:type="dxa"/>
            <w:vAlign w:val="center"/>
          </w:tcPr>
          <w:p w14:paraId="1E64698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0.41</w:t>
            </w:r>
          </w:p>
        </w:tc>
        <w:tc>
          <w:tcPr>
            <w:tcW w:w="1309" w:type="dxa"/>
            <w:vAlign w:val="center"/>
          </w:tcPr>
          <w:p w14:paraId="2E9D165A">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4.18mmHg</w:t>
            </w:r>
          </w:p>
        </w:tc>
        <w:tc>
          <w:tcPr>
            <w:tcW w:w="1081" w:type="dxa"/>
            <w:vAlign w:val="center"/>
          </w:tcPr>
          <w:p w14:paraId="15CA564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6F8589AA">
            <w:pPr>
              <w:adjustRightInd w:val="0"/>
              <w:snapToGrid w:val="0"/>
              <w:spacing w:after="0" w:line="240" w:lineRule="auto"/>
              <w:jc w:val="center"/>
              <w:textAlignment w:val="center"/>
              <w:rPr>
                <w:rFonts w:ascii="宋体" w:hAnsi="宋体" w:eastAsia="宋体" w:cs="Times New Roman"/>
                <w:snapToGrid w:val="0"/>
                <w:color w:val="auto"/>
                <w:sz w:val="21"/>
                <w:szCs w:val="21"/>
                <w:highlight w:val="none"/>
                <w:lang w:eastAsia="en-US"/>
              </w:rPr>
            </w:pPr>
          </w:p>
        </w:tc>
        <w:tc>
          <w:tcPr>
            <w:tcW w:w="636" w:type="dxa"/>
            <w:vAlign w:val="center"/>
          </w:tcPr>
          <w:p w14:paraId="7AECE8B1">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vAlign w:val="center"/>
          </w:tcPr>
          <w:p w14:paraId="71F94558">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c>
          <w:tcPr>
            <w:tcW w:w="872" w:type="dxa"/>
            <w:vAlign w:val="center"/>
          </w:tcPr>
          <w:p w14:paraId="3244174B">
            <w:pPr>
              <w:adjustRightInd w:val="0"/>
              <w:snapToGrid w:val="0"/>
              <w:spacing w:after="0" w:line="240" w:lineRule="auto"/>
              <w:jc w:val="center"/>
              <w:textAlignment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42B80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682" w:type="dxa"/>
            <w:vAlign w:val="top"/>
          </w:tcPr>
          <w:p w14:paraId="52F1A7E7">
            <w:pPr>
              <w:pStyle w:val="44"/>
              <w:spacing w:before="0" w:after="0" w:line="240" w:lineRule="auto"/>
              <w:ind w:right="0"/>
              <w:rPr>
                <w:rFonts w:hint="eastAsia"/>
                <w:color w:val="auto"/>
                <w:highlight w:val="none"/>
              </w:rPr>
            </w:pPr>
            <w:r>
              <w:rPr>
                <w:color w:val="auto"/>
                <w:highlight w:val="none"/>
              </w:rPr>
              <w:t>氯甲苯</w:t>
            </w:r>
          </w:p>
          <w:p w14:paraId="6FC2C35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Chlorotoluene</w:t>
            </w:r>
          </w:p>
        </w:tc>
        <w:tc>
          <w:tcPr>
            <w:tcW w:w="876" w:type="dxa"/>
            <w:vAlign w:val="top"/>
          </w:tcPr>
          <w:p w14:paraId="4E40691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162</w:t>
            </w:r>
          </w:p>
        </w:tc>
        <w:tc>
          <w:tcPr>
            <w:tcW w:w="982" w:type="dxa"/>
            <w:vAlign w:val="top"/>
          </w:tcPr>
          <w:p w14:paraId="57918FF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126.6</w:t>
            </w:r>
          </w:p>
        </w:tc>
        <w:tc>
          <w:tcPr>
            <w:tcW w:w="1027" w:type="dxa"/>
            <w:vAlign w:val="top"/>
          </w:tcPr>
          <w:p w14:paraId="49D02CC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1.072</w:t>
            </w:r>
          </w:p>
        </w:tc>
        <w:tc>
          <w:tcPr>
            <w:tcW w:w="1064" w:type="dxa"/>
            <w:vAlign w:val="top"/>
          </w:tcPr>
          <w:p w14:paraId="4ADB766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8.83</w:t>
            </w:r>
          </w:p>
        </w:tc>
        <w:tc>
          <w:tcPr>
            <w:tcW w:w="891" w:type="dxa"/>
            <w:vAlign w:val="top"/>
          </w:tcPr>
          <w:p w14:paraId="070676DC">
            <w:pPr>
              <w:pStyle w:val="44"/>
              <w:spacing w:before="0" w:after="0" w:line="240" w:lineRule="auto"/>
              <w:ind w:right="0"/>
              <w:rPr>
                <w:rFonts w:hint="eastAsia"/>
                <w:color w:val="auto"/>
                <w:highlight w:val="none"/>
              </w:rPr>
            </w:pPr>
            <w:r>
              <w:rPr>
                <w:color w:val="auto"/>
                <w:highlight w:val="none"/>
              </w:rPr>
              <w:t>不溶</w:t>
            </w:r>
          </w:p>
          <w:p w14:paraId="25AB787C">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于水</w:t>
            </w:r>
          </w:p>
        </w:tc>
        <w:tc>
          <w:tcPr>
            <w:tcW w:w="1309" w:type="dxa"/>
            <w:vAlign w:val="top"/>
          </w:tcPr>
          <w:p w14:paraId="5287008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4CCA27E3">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6C84E1C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63BE98F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top"/>
          </w:tcPr>
          <w:p w14:paraId="0BF9BED1">
            <w:pPr>
              <w:adjustRightInd w:val="0"/>
              <w:snapToGrid w:val="0"/>
              <w:spacing w:after="0" w:line="240" w:lineRule="auto"/>
              <w:jc w:val="center"/>
              <w:rPr>
                <w:rFonts w:ascii="宋体" w:hAnsi="宋体" w:eastAsia="宋体" w:cs="Times New Roman"/>
                <w:snapToGrid w:val="0"/>
                <w:color w:val="auto"/>
                <w:sz w:val="21"/>
                <w:szCs w:val="21"/>
                <w:highlight w:val="none"/>
                <w:lang w:val="en-US" w:eastAsia="en-US" w:bidi="ar-SA"/>
              </w:rPr>
            </w:pPr>
          </w:p>
        </w:tc>
        <w:tc>
          <w:tcPr>
            <w:tcW w:w="872" w:type="dxa"/>
            <w:vAlign w:val="top"/>
          </w:tcPr>
          <w:p w14:paraId="022ED94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21D841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682" w:type="dxa"/>
            <w:vAlign w:val="top"/>
          </w:tcPr>
          <w:p w14:paraId="58FE86A2">
            <w:pPr>
              <w:pStyle w:val="44"/>
              <w:spacing w:before="0" w:after="0" w:line="240" w:lineRule="auto"/>
              <w:ind w:right="0"/>
              <w:rPr>
                <w:rFonts w:hint="eastAsia"/>
                <w:color w:val="auto"/>
                <w:highlight w:val="none"/>
              </w:rPr>
            </w:pPr>
            <w:r>
              <w:rPr>
                <w:rFonts w:cs="Times New Roman"/>
                <w:color w:val="auto"/>
                <w:highlight w:val="none"/>
              </w:rPr>
              <w:t>1</w:t>
            </w:r>
            <w:r>
              <w:rPr>
                <w:color w:val="auto"/>
                <w:highlight w:val="none"/>
              </w:rPr>
              <w:t>，</w:t>
            </w:r>
            <w:r>
              <w:rPr>
                <w:rFonts w:cs="Times New Roman"/>
                <w:color w:val="auto"/>
                <w:highlight w:val="none"/>
              </w:rPr>
              <w:t>3</w:t>
            </w:r>
            <w:r>
              <w:rPr>
                <w:color w:val="auto"/>
                <w:highlight w:val="none"/>
              </w:rPr>
              <w:t>，</w:t>
            </w:r>
            <w:r>
              <w:rPr>
                <w:rFonts w:cs="Times New Roman"/>
                <w:color w:val="auto"/>
                <w:highlight w:val="none"/>
              </w:rPr>
              <w:t>5-</w:t>
            </w:r>
            <w:r>
              <w:rPr>
                <w:color w:val="auto"/>
                <w:highlight w:val="none"/>
              </w:rPr>
              <w:t>三甲基苯</w:t>
            </w:r>
          </w:p>
          <w:p w14:paraId="1983C63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1,3,5‐Trimethylbenzene</w:t>
            </w:r>
          </w:p>
        </w:tc>
        <w:tc>
          <w:tcPr>
            <w:tcW w:w="876" w:type="dxa"/>
            <w:vAlign w:val="top"/>
          </w:tcPr>
          <w:p w14:paraId="58E68A7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164.7</w:t>
            </w:r>
          </w:p>
        </w:tc>
        <w:tc>
          <w:tcPr>
            <w:tcW w:w="982" w:type="dxa"/>
            <w:vAlign w:val="top"/>
          </w:tcPr>
          <w:p w14:paraId="2D74215E">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120.2</w:t>
            </w:r>
          </w:p>
        </w:tc>
        <w:tc>
          <w:tcPr>
            <w:tcW w:w="1027" w:type="dxa"/>
            <w:vAlign w:val="top"/>
          </w:tcPr>
          <w:p w14:paraId="77512E2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0.864</w:t>
            </w:r>
          </w:p>
        </w:tc>
        <w:tc>
          <w:tcPr>
            <w:tcW w:w="1064" w:type="dxa"/>
            <w:vAlign w:val="top"/>
          </w:tcPr>
          <w:p w14:paraId="2AEC3059">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8.39</w:t>
            </w:r>
          </w:p>
        </w:tc>
        <w:tc>
          <w:tcPr>
            <w:tcW w:w="891" w:type="dxa"/>
            <w:vAlign w:val="top"/>
          </w:tcPr>
          <w:p w14:paraId="1D5CB2C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0.00%</w:t>
            </w:r>
          </w:p>
        </w:tc>
        <w:tc>
          <w:tcPr>
            <w:tcW w:w="1309" w:type="dxa"/>
            <w:vAlign w:val="top"/>
          </w:tcPr>
          <w:p w14:paraId="4A196E7B">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2mmHg</w:t>
            </w:r>
          </w:p>
        </w:tc>
        <w:tc>
          <w:tcPr>
            <w:tcW w:w="1081" w:type="dxa"/>
            <w:vAlign w:val="top"/>
          </w:tcPr>
          <w:p w14:paraId="7EE8598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5D1356C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2434BA1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710" w:type="dxa"/>
            <w:vAlign w:val="top"/>
          </w:tcPr>
          <w:p w14:paraId="7AC1D131">
            <w:pPr>
              <w:adjustRightInd w:val="0"/>
              <w:snapToGrid w:val="0"/>
              <w:spacing w:after="0" w:line="240" w:lineRule="auto"/>
              <w:jc w:val="center"/>
              <w:rPr>
                <w:rFonts w:ascii="宋体" w:hAnsi="宋体" w:eastAsia="宋体" w:cs="Times New Roman"/>
                <w:snapToGrid w:val="0"/>
                <w:color w:val="auto"/>
                <w:sz w:val="21"/>
                <w:szCs w:val="21"/>
                <w:highlight w:val="none"/>
                <w:lang w:val="en-US" w:eastAsia="en-US" w:bidi="ar-SA"/>
              </w:rPr>
            </w:pPr>
          </w:p>
        </w:tc>
        <w:tc>
          <w:tcPr>
            <w:tcW w:w="872" w:type="dxa"/>
            <w:vAlign w:val="top"/>
          </w:tcPr>
          <w:p w14:paraId="07117EA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75068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682" w:type="dxa"/>
            <w:vAlign w:val="top"/>
          </w:tcPr>
          <w:p w14:paraId="06849848">
            <w:pPr>
              <w:pStyle w:val="44"/>
              <w:spacing w:before="0" w:after="0" w:line="240" w:lineRule="auto"/>
              <w:ind w:right="0"/>
              <w:rPr>
                <w:rFonts w:hint="eastAsia"/>
                <w:color w:val="auto"/>
                <w:highlight w:val="none"/>
              </w:rPr>
            </w:pPr>
            <w:r>
              <w:rPr>
                <w:rFonts w:cs="Times New Roman"/>
                <w:color w:val="auto"/>
                <w:highlight w:val="none"/>
              </w:rPr>
              <w:t>1</w:t>
            </w:r>
            <w:r>
              <w:rPr>
                <w:color w:val="auto"/>
                <w:highlight w:val="none"/>
              </w:rPr>
              <w:t>，</w:t>
            </w:r>
            <w:r>
              <w:rPr>
                <w:rFonts w:cs="Times New Roman"/>
                <w:color w:val="auto"/>
                <w:highlight w:val="none"/>
              </w:rPr>
              <w:t>2</w:t>
            </w:r>
            <w:r>
              <w:rPr>
                <w:color w:val="auto"/>
                <w:highlight w:val="none"/>
              </w:rPr>
              <w:t>，</w:t>
            </w:r>
            <w:r>
              <w:rPr>
                <w:rFonts w:cs="Times New Roman"/>
                <w:color w:val="auto"/>
                <w:highlight w:val="none"/>
              </w:rPr>
              <w:t>4-</w:t>
            </w:r>
            <w:r>
              <w:rPr>
                <w:color w:val="auto"/>
                <w:highlight w:val="none"/>
              </w:rPr>
              <w:t>三甲基苯</w:t>
            </w:r>
          </w:p>
          <w:p w14:paraId="6967EDEB">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1,2,4‐Trimethylbenzene</w:t>
            </w:r>
          </w:p>
        </w:tc>
        <w:tc>
          <w:tcPr>
            <w:tcW w:w="876" w:type="dxa"/>
            <w:vAlign w:val="top"/>
          </w:tcPr>
          <w:p w14:paraId="53F5002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170</w:t>
            </w:r>
          </w:p>
        </w:tc>
        <w:tc>
          <w:tcPr>
            <w:tcW w:w="982" w:type="dxa"/>
            <w:vAlign w:val="top"/>
          </w:tcPr>
          <w:p w14:paraId="35CF6E7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120.2</w:t>
            </w:r>
          </w:p>
        </w:tc>
        <w:tc>
          <w:tcPr>
            <w:tcW w:w="1027" w:type="dxa"/>
            <w:vAlign w:val="top"/>
          </w:tcPr>
          <w:p w14:paraId="0BE7886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0.876</w:t>
            </w:r>
          </w:p>
        </w:tc>
        <w:tc>
          <w:tcPr>
            <w:tcW w:w="1064" w:type="dxa"/>
            <w:vAlign w:val="top"/>
          </w:tcPr>
          <w:p w14:paraId="0D674B4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8.27</w:t>
            </w:r>
          </w:p>
        </w:tc>
        <w:tc>
          <w:tcPr>
            <w:tcW w:w="891" w:type="dxa"/>
            <w:vAlign w:val="top"/>
          </w:tcPr>
          <w:p w14:paraId="3327369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309" w:type="dxa"/>
            <w:vAlign w:val="top"/>
          </w:tcPr>
          <w:p w14:paraId="73FE2DC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4F756A0B">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397F8C7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16CC1DD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c>
          <w:tcPr>
            <w:tcW w:w="710" w:type="dxa"/>
            <w:vAlign w:val="top"/>
          </w:tcPr>
          <w:p w14:paraId="3C327C05">
            <w:pPr>
              <w:adjustRightInd w:val="0"/>
              <w:snapToGrid w:val="0"/>
              <w:spacing w:after="0" w:line="240" w:lineRule="auto"/>
              <w:jc w:val="center"/>
              <w:rPr>
                <w:rFonts w:ascii="宋体" w:hAnsi="宋体" w:eastAsia="宋体" w:cs="Times New Roman"/>
                <w:snapToGrid w:val="0"/>
                <w:color w:val="auto"/>
                <w:sz w:val="21"/>
                <w:szCs w:val="21"/>
                <w:highlight w:val="none"/>
                <w:lang w:val="en-US" w:eastAsia="en-US" w:bidi="ar-SA"/>
              </w:rPr>
            </w:pPr>
          </w:p>
        </w:tc>
        <w:tc>
          <w:tcPr>
            <w:tcW w:w="872" w:type="dxa"/>
            <w:vAlign w:val="top"/>
          </w:tcPr>
          <w:p w14:paraId="3334EFC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n</w:t>
            </w:r>
          </w:p>
        </w:tc>
      </w:tr>
      <w:tr w14:paraId="5A30AB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3682" w:type="dxa"/>
            <w:vAlign w:val="top"/>
          </w:tcPr>
          <w:p w14:paraId="5DC3F68B">
            <w:pPr>
              <w:pStyle w:val="44"/>
              <w:spacing w:before="0" w:after="0" w:line="240" w:lineRule="auto"/>
              <w:ind w:right="0"/>
              <w:rPr>
                <w:rFonts w:hint="eastAsia"/>
                <w:color w:val="auto"/>
                <w:highlight w:val="none"/>
              </w:rPr>
            </w:pPr>
            <w:r>
              <w:rPr>
                <w:rFonts w:cs="Times New Roman"/>
                <w:color w:val="auto"/>
                <w:highlight w:val="none"/>
              </w:rPr>
              <w:t>1</w:t>
            </w:r>
            <w:r>
              <w:rPr>
                <w:color w:val="auto"/>
                <w:highlight w:val="none"/>
              </w:rPr>
              <w:t>，</w:t>
            </w:r>
            <w:r>
              <w:rPr>
                <w:rFonts w:cs="Times New Roman"/>
                <w:color w:val="auto"/>
                <w:highlight w:val="none"/>
              </w:rPr>
              <w:t>3-</w:t>
            </w:r>
            <w:r>
              <w:rPr>
                <w:color w:val="auto"/>
                <w:highlight w:val="none"/>
              </w:rPr>
              <w:t>二氯苯</w:t>
            </w:r>
          </w:p>
          <w:p w14:paraId="018418C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1,3‐Dichlorobenzene</w:t>
            </w:r>
          </w:p>
        </w:tc>
        <w:tc>
          <w:tcPr>
            <w:tcW w:w="876" w:type="dxa"/>
            <w:vAlign w:val="top"/>
          </w:tcPr>
          <w:p w14:paraId="2B7B11FB">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173</w:t>
            </w:r>
          </w:p>
        </w:tc>
        <w:tc>
          <w:tcPr>
            <w:tcW w:w="982" w:type="dxa"/>
            <w:vAlign w:val="top"/>
          </w:tcPr>
          <w:p w14:paraId="2EF6626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147</w:t>
            </w:r>
          </w:p>
        </w:tc>
        <w:tc>
          <w:tcPr>
            <w:tcW w:w="1027" w:type="dxa"/>
            <w:vAlign w:val="top"/>
          </w:tcPr>
          <w:p w14:paraId="60BF66B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5"/>
                <w:sz w:val="21"/>
                <w:szCs w:val="21"/>
                <w:highlight w:val="none"/>
                <w:lang w:eastAsia="en-US"/>
              </w:rPr>
              <w:t>1.25</w:t>
            </w:r>
          </w:p>
        </w:tc>
        <w:tc>
          <w:tcPr>
            <w:tcW w:w="1064" w:type="dxa"/>
            <w:vAlign w:val="top"/>
          </w:tcPr>
          <w:p w14:paraId="33D049F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9.12</w:t>
            </w:r>
          </w:p>
        </w:tc>
        <w:tc>
          <w:tcPr>
            <w:tcW w:w="891" w:type="dxa"/>
            <w:vAlign w:val="top"/>
          </w:tcPr>
          <w:p w14:paraId="6202EB15">
            <w:pPr>
              <w:pStyle w:val="44"/>
              <w:spacing w:before="0" w:after="0" w:line="240" w:lineRule="auto"/>
              <w:ind w:right="0"/>
              <w:rPr>
                <w:rFonts w:hint="eastAsia"/>
                <w:color w:val="auto"/>
                <w:highlight w:val="none"/>
              </w:rPr>
            </w:pPr>
            <w:r>
              <w:rPr>
                <w:color w:val="auto"/>
                <w:highlight w:val="none"/>
              </w:rPr>
              <w:t>不溶</w:t>
            </w:r>
          </w:p>
          <w:p w14:paraId="69F54E9E">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于水</w:t>
            </w:r>
          </w:p>
        </w:tc>
        <w:tc>
          <w:tcPr>
            <w:tcW w:w="1309" w:type="dxa"/>
            <w:vAlign w:val="top"/>
          </w:tcPr>
          <w:p w14:paraId="06EF1E4A">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p>
        </w:tc>
        <w:tc>
          <w:tcPr>
            <w:tcW w:w="1081" w:type="dxa"/>
            <w:vAlign w:val="top"/>
          </w:tcPr>
          <w:p w14:paraId="2B65D2E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586124A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36D28D8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top"/>
          </w:tcPr>
          <w:p w14:paraId="27BA1C31">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p>
        </w:tc>
        <w:tc>
          <w:tcPr>
            <w:tcW w:w="872" w:type="dxa"/>
            <w:vAlign w:val="top"/>
          </w:tcPr>
          <w:p w14:paraId="149DE1E1">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LS</w:t>
            </w:r>
          </w:p>
        </w:tc>
      </w:tr>
      <w:tr w14:paraId="3DED82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3682" w:type="dxa"/>
            <w:vAlign w:val="top"/>
          </w:tcPr>
          <w:p w14:paraId="482D51E3">
            <w:pPr>
              <w:pStyle w:val="44"/>
              <w:spacing w:before="0" w:after="0" w:line="240" w:lineRule="auto"/>
              <w:ind w:right="0"/>
              <w:rPr>
                <w:rFonts w:hint="eastAsia"/>
                <w:color w:val="auto"/>
                <w:highlight w:val="none"/>
              </w:rPr>
            </w:pPr>
            <w:r>
              <w:rPr>
                <w:rFonts w:cs="Times New Roman"/>
                <w:color w:val="auto"/>
                <w:highlight w:val="none"/>
              </w:rPr>
              <w:t>1</w:t>
            </w:r>
            <w:r>
              <w:rPr>
                <w:color w:val="auto"/>
                <w:highlight w:val="none"/>
              </w:rPr>
              <w:t>，</w:t>
            </w:r>
            <w:r>
              <w:rPr>
                <w:rFonts w:cs="Times New Roman"/>
                <w:color w:val="auto"/>
                <w:highlight w:val="none"/>
              </w:rPr>
              <w:t>4-</w:t>
            </w:r>
            <w:r>
              <w:rPr>
                <w:color w:val="auto"/>
                <w:highlight w:val="none"/>
              </w:rPr>
              <w:t>二氯苯</w:t>
            </w:r>
          </w:p>
          <w:p w14:paraId="5ECBFDA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1,4‐Dichlorobenzene</w:t>
            </w:r>
          </w:p>
        </w:tc>
        <w:tc>
          <w:tcPr>
            <w:tcW w:w="876" w:type="dxa"/>
            <w:vAlign w:val="top"/>
          </w:tcPr>
          <w:p w14:paraId="3461C258">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174</w:t>
            </w:r>
          </w:p>
        </w:tc>
        <w:tc>
          <w:tcPr>
            <w:tcW w:w="982" w:type="dxa"/>
            <w:vAlign w:val="top"/>
          </w:tcPr>
          <w:p w14:paraId="4B86C1D2">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6"/>
                <w:sz w:val="21"/>
                <w:szCs w:val="21"/>
                <w:highlight w:val="none"/>
                <w:lang w:eastAsia="en-US"/>
              </w:rPr>
              <w:t>147</w:t>
            </w:r>
          </w:p>
        </w:tc>
        <w:tc>
          <w:tcPr>
            <w:tcW w:w="1027" w:type="dxa"/>
            <w:vAlign w:val="top"/>
          </w:tcPr>
          <w:p w14:paraId="10597900">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5"/>
                <w:sz w:val="21"/>
                <w:szCs w:val="21"/>
                <w:highlight w:val="none"/>
                <w:lang w:eastAsia="en-US"/>
              </w:rPr>
              <w:t>1.3</w:t>
            </w:r>
          </w:p>
        </w:tc>
        <w:tc>
          <w:tcPr>
            <w:tcW w:w="1064" w:type="dxa"/>
            <w:vAlign w:val="top"/>
          </w:tcPr>
          <w:p w14:paraId="041B8DF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8.94</w:t>
            </w:r>
          </w:p>
        </w:tc>
        <w:tc>
          <w:tcPr>
            <w:tcW w:w="891" w:type="dxa"/>
            <w:vAlign w:val="top"/>
          </w:tcPr>
          <w:p w14:paraId="4CD62D4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0.11</w:t>
            </w:r>
          </w:p>
        </w:tc>
        <w:tc>
          <w:tcPr>
            <w:tcW w:w="1309" w:type="dxa"/>
            <w:vAlign w:val="top"/>
          </w:tcPr>
          <w:p w14:paraId="0A782C7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4"/>
                <w:sz w:val="21"/>
                <w:szCs w:val="21"/>
                <w:highlight w:val="none"/>
                <w:lang w:eastAsia="en-US"/>
              </w:rPr>
              <w:t>1.3mmHg</w:t>
            </w:r>
          </w:p>
        </w:tc>
        <w:tc>
          <w:tcPr>
            <w:tcW w:w="1081" w:type="dxa"/>
            <w:vAlign w:val="top"/>
          </w:tcPr>
          <w:p w14:paraId="1E034EF7">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828" w:type="dxa"/>
            <w:vAlign w:val="top"/>
          </w:tcPr>
          <w:p w14:paraId="69A7094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636" w:type="dxa"/>
            <w:vAlign w:val="top"/>
          </w:tcPr>
          <w:p w14:paraId="5A8B3E6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y</w:t>
            </w:r>
          </w:p>
        </w:tc>
        <w:tc>
          <w:tcPr>
            <w:tcW w:w="710" w:type="dxa"/>
            <w:vAlign w:val="top"/>
          </w:tcPr>
          <w:p w14:paraId="0FC80C8C">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p>
        </w:tc>
        <w:tc>
          <w:tcPr>
            <w:tcW w:w="872" w:type="dxa"/>
            <w:vAlign w:val="top"/>
          </w:tcPr>
          <w:p w14:paraId="366395D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LS</w:t>
            </w:r>
          </w:p>
        </w:tc>
      </w:tr>
      <w:tr w14:paraId="1D342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jc w:val="center"/>
        </w:trPr>
        <w:tc>
          <w:tcPr>
            <w:tcW w:w="3682" w:type="dxa"/>
          </w:tcPr>
          <w:p w14:paraId="15ACF202">
            <w:pPr>
              <w:pStyle w:val="44"/>
              <w:spacing w:before="0" w:after="0" w:line="240" w:lineRule="auto"/>
              <w:ind w:right="0"/>
              <w:rPr>
                <w:rFonts w:hint="eastAsia"/>
                <w:color w:val="auto"/>
                <w:highlight w:val="none"/>
              </w:rPr>
            </w:pPr>
            <w:r>
              <w:rPr>
                <w:color w:val="auto"/>
                <w:highlight w:val="none"/>
              </w:rPr>
              <w:t>项目</w:t>
            </w:r>
          </w:p>
        </w:tc>
        <w:tc>
          <w:tcPr>
            <w:tcW w:w="876" w:type="dxa"/>
          </w:tcPr>
          <w:p w14:paraId="1377FC0F">
            <w:pPr>
              <w:pStyle w:val="44"/>
              <w:spacing w:before="0" w:after="0" w:line="240" w:lineRule="auto"/>
              <w:ind w:right="0"/>
              <w:rPr>
                <w:rFonts w:hint="eastAsia"/>
                <w:color w:val="auto"/>
                <w:highlight w:val="none"/>
              </w:rPr>
            </w:pPr>
            <w:r>
              <w:rPr>
                <w:color w:val="auto"/>
                <w:highlight w:val="none"/>
              </w:rPr>
              <w:t>沸点</w:t>
            </w:r>
          </w:p>
        </w:tc>
        <w:tc>
          <w:tcPr>
            <w:tcW w:w="982" w:type="dxa"/>
          </w:tcPr>
          <w:p w14:paraId="54D6486F">
            <w:pPr>
              <w:pStyle w:val="44"/>
              <w:spacing w:before="0" w:after="0" w:line="240" w:lineRule="auto"/>
              <w:ind w:right="0"/>
              <w:rPr>
                <w:rFonts w:hint="eastAsia"/>
                <w:color w:val="auto"/>
                <w:highlight w:val="none"/>
              </w:rPr>
            </w:pPr>
            <w:r>
              <w:rPr>
                <w:color w:val="auto"/>
                <w:highlight w:val="none"/>
              </w:rPr>
              <w:t>分子量</w:t>
            </w:r>
          </w:p>
        </w:tc>
        <w:tc>
          <w:tcPr>
            <w:tcW w:w="1027" w:type="dxa"/>
          </w:tcPr>
          <w:p w14:paraId="5C4395A7">
            <w:pPr>
              <w:pStyle w:val="44"/>
              <w:spacing w:before="0" w:after="0" w:line="240" w:lineRule="auto"/>
              <w:ind w:right="0"/>
              <w:rPr>
                <w:rFonts w:hint="eastAsia"/>
                <w:color w:val="auto"/>
                <w:highlight w:val="none"/>
              </w:rPr>
            </w:pPr>
            <w:r>
              <w:rPr>
                <w:color w:val="auto"/>
                <w:highlight w:val="none"/>
              </w:rPr>
              <w:t>密度</w:t>
            </w:r>
          </w:p>
        </w:tc>
        <w:tc>
          <w:tcPr>
            <w:tcW w:w="1064" w:type="dxa"/>
          </w:tcPr>
          <w:p w14:paraId="3E2BB512">
            <w:pPr>
              <w:pStyle w:val="44"/>
              <w:spacing w:before="0" w:after="0" w:line="240" w:lineRule="auto"/>
              <w:ind w:right="0"/>
              <w:rPr>
                <w:rFonts w:hint="eastAsia" w:ascii="宋体" w:hAnsi="宋体" w:eastAsia="宋体" w:cs="Arial"/>
                <w:snapToGrid w:val="0"/>
                <w:color w:val="auto"/>
                <w:sz w:val="21"/>
                <w:szCs w:val="21"/>
                <w:highlight w:val="none"/>
                <w:lang w:eastAsia="en-US"/>
              </w:rPr>
            </w:pPr>
            <w:r>
              <w:rPr>
                <w:color w:val="auto"/>
                <w:highlight w:val="none"/>
              </w:rPr>
              <w:t>电离能</w:t>
            </w:r>
          </w:p>
        </w:tc>
        <w:tc>
          <w:tcPr>
            <w:tcW w:w="891" w:type="dxa"/>
          </w:tcPr>
          <w:p w14:paraId="29A36906">
            <w:pPr>
              <w:pStyle w:val="44"/>
              <w:spacing w:before="0" w:after="0" w:line="240" w:lineRule="auto"/>
              <w:ind w:right="0"/>
              <w:rPr>
                <w:rFonts w:hint="eastAsia"/>
                <w:color w:val="auto"/>
                <w:highlight w:val="none"/>
              </w:rPr>
            </w:pPr>
            <w:r>
              <w:rPr>
                <w:color w:val="auto"/>
                <w:highlight w:val="none"/>
              </w:rPr>
              <w:t>溶解度</w:t>
            </w:r>
          </w:p>
        </w:tc>
        <w:tc>
          <w:tcPr>
            <w:tcW w:w="1309" w:type="dxa"/>
          </w:tcPr>
          <w:p w14:paraId="03CD1BD8">
            <w:pPr>
              <w:pStyle w:val="44"/>
              <w:spacing w:before="0" w:after="0" w:line="240" w:lineRule="auto"/>
              <w:ind w:right="0"/>
              <w:rPr>
                <w:rFonts w:hint="eastAsia" w:cs="Times New Roman"/>
                <w:color w:val="auto"/>
                <w:highlight w:val="none"/>
                <w:lang w:eastAsia="zh-CN"/>
              </w:rPr>
            </w:pPr>
            <w:r>
              <w:rPr>
                <w:color w:val="auto"/>
                <w:highlight w:val="none"/>
                <w:lang w:eastAsia="zh-CN"/>
              </w:rPr>
              <w:t>饱和蒸气压</w:t>
            </w:r>
          </w:p>
        </w:tc>
        <w:tc>
          <w:tcPr>
            <w:tcW w:w="4127" w:type="dxa"/>
            <w:gridSpan w:val="5"/>
          </w:tcPr>
          <w:p w14:paraId="4785DFFB">
            <w:pPr>
              <w:pStyle w:val="44"/>
              <w:spacing w:before="0" w:after="0" w:line="240" w:lineRule="auto"/>
              <w:ind w:right="0"/>
              <w:rPr>
                <w:rFonts w:hint="eastAsia"/>
                <w:color w:val="auto"/>
                <w:highlight w:val="none"/>
              </w:rPr>
            </w:pPr>
            <w:r>
              <w:rPr>
                <w:color w:val="auto"/>
                <w:highlight w:val="none"/>
              </w:rPr>
              <w:t>检测器</w:t>
            </w:r>
          </w:p>
        </w:tc>
      </w:tr>
      <w:tr w14:paraId="09AE2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jc w:val="center"/>
        </w:trPr>
        <w:tc>
          <w:tcPr>
            <w:tcW w:w="3682" w:type="dxa"/>
            <w:vAlign w:val="top"/>
          </w:tcPr>
          <w:p w14:paraId="673D1482">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单位</w:t>
            </w:r>
          </w:p>
        </w:tc>
        <w:tc>
          <w:tcPr>
            <w:tcW w:w="876" w:type="dxa"/>
            <w:vAlign w:val="top"/>
          </w:tcPr>
          <w:p w14:paraId="79078192">
            <w:pPr>
              <w:pStyle w:val="44"/>
              <w:spacing w:before="0" w:after="0" w:line="240" w:lineRule="auto"/>
              <w:ind w:right="0" w:rightChars="0"/>
              <w:rPr>
                <w:rFonts w:hint="eastAsia" w:ascii="宋体" w:hAnsi="宋体" w:eastAsia="宋体" w:cs="宋体"/>
                <w:snapToGrid w:val="0"/>
                <w:color w:val="auto"/>
                <w:sz w:val="19"/>
                <w:szCs w:val="19"/>
                <w:highlight w:val="none"/>
                <w:lang w:val="en-US" w:eastAsia="en-US" w:bidi="ar-SA"/>
              </w:rPr>
            </w:pPr>
            <w:r>
              <w:rPr>
                <w:color w:val="auto"/>
                <w:highlight w:val="none"/>
              </w:rPr>
              <w:t>(℃)</w:t>
            </w:r>
          </w:p>
        </w:tc>
        <w:tc>
          <w:tcPr>
            <w:tcW w:w="982" w:type="dxa"/>
            <w:vAlign w:val="top"/>
          </w:tcPr>
          <w:p w14:paraId="46BD685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(g/mol)</w:t>
            </w:r>
          </w:p>
        </w:tc>
        <w:tc>
          <w:tcPr>
            <w:tcW w:w="1027" w:type="dxa"/>
            <w:vAlign w:val="top"/>
          </w:tcPr>
          <w:p w14:paraId="06F0AE3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(g/mL)</w:t>
            </w:r>
          </w:p>
        </w:tc>
        <w:tc>
          <w:tcPr>
            <w:tcW w:w="1064" w:type="dxa"/>
            <w:vAlign w:val="top"/>
          </w:tcPr>
          <w:p w14:paraId="630F5643">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(eV)</w:t>
            </w:r>
          </w:p>
        </w:tc>
        <w:tc>
          <w:tcPr>
            <w:tcW w:w="891" w:type="dxa"/>
            <w:vAlign w:val="top"/>
          </w:tcPr>
          <w:p w14:paraId="439A5DB5">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2"/>
                <w:sz w:val="21"/>
                <w:szCs w:val="21"/>
                <w:highlight w:val="none"/>
                <w:lang w:eastAsia="en-US"/>
              </w:rPr>
              <w:t>g/L</w:t>
            </w:r>
          </w:p>
        </w:tc>
        <w:tc>
          <w:tcPr>
            <w:tcW w:w="1309" w:type="dxa"/>
            <w:vAlign w:val="top"/>
          </w:tcPr>
          <w:p w14:paraId="20E47F84">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z w:val="21"/>
                <w:szCs w:val="21"/>
                <w:highlight w:val="none"/>
                <w:lang w:eastAsia="en-US"/>
              </w:rPr>
              <w:t>kPa@~25</w:t>
            </w:r>
            <w:r>
              <w:rPr>
                <w:rFonts w:hint="eastAsia" w:ascii="宋体" w:hAnsi="宋体" w:eastAsia="宋体" w:cs="Times New Roman"/>
                <w:snapToGrid w:val="0"/>
                <w:color w:val="auto"/>
                <w:sz w:val="21"/>
                <w:szCs w:val="21"/>
                <w:highlight w:val="none"/>
                <w:lang w:eastAsia="en-US"/>
              </w:rPr>
              <w:t>°</w:t>
            </w:r>
            <w:r>
              <w:rPr>
                <w:rFonts w:hint="eastAsia" w:ascii="宋体" w:hAnsi="宋体" w:eastAsia="宋体" w:cs="Times New Roman"/>
                <w:snapToGrid w:val="0"/>
                <w:color w:val="auto"/>
                <w:sz w:val="21"/>
                <w:szCs w:val="21"/>
                <w:highlight w:val="none"/>
                <w:lang w:eastAsia="zh-CN"/>
              </w:rPr>
              <w:t>C</w:t>
            </w:r>
          </w:p>
        </w:tc>
        <w:tc>
          <w:tcPr>
            <w:tcW w:w="1081" w:type="dxa"/>
            <w:vAlign w:val="top"/>
          </w:tcPr>
          <w:p w14:paraId="7C33A5CF">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PID*10.6eV</w:t>
            </w:r>
          </w:p>
        </w:tc>
        <w:tc>
          <w:tcPr>
            <w:tcW w:w="828" w:type="dxa"/>
            <w:vAlign w:val="top"/>
          </w:tcPr>
          <w:p w14:paraId="429D67BD">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position w:val="10"/>
                <w:sz w:val="21"/>
                <w:szCs w:val="21"/>
                <w:highlight w:val="none"/>
                <w:lang w:eastAsia="en-US"/>
              </w:rPr>
              <w:t>FID**</w:t>
            </w:r>
          </w:p>
        </w:tc>
        <w:tc>
          <w:tcPr>
            <w:tcW w:w="636" w:type="dxa"/>
            <w:vAlign w:val="top"/>
          </w:tcPr>
          <w:p w14:paraId="44A4A68C">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position w:val="11"/>
                <w:sz w:val="21"/>
                <w:szCs w:val="21"/>
                <w:highlight w:val="none"/>
                <w:lang w:eastAsia="en-US"/>
              </w:rPr>
              <w:t>XS</w:t>
            </w:r>
            <w:r>
              <w:rPr>
                <w:rFonts w:hint="eastAsia" w:ascii="宋体" w:hAnsi="宋体" w:eastAsia="宋体" w:cs="Times New Roman"/>
                <w:snapToGrid w:val="0"/>
                <w:color w:val="auto"/>
                <w:position w:val="11"/>
                <w:sz w:val="21"/>
                <w:szCs w:val="21"/>
                <w:highlight w:val="none"/>
                <w:lang w:eastAsia="zh-CN"/>
              </w:rPr>
              <w:t>D</w:t>
            </w:r>
          </w:p>
        </w:tc>
        <w:tc>
          <w:tcPr>
            <w:tcW w:w="710" w:type="dxa"/>
            <w:vAlign w:val="top"/>
          </w:tcPr>
          <w:p w14:paraId="2412F971">
            <w:pPr>
              <w:adjustRightInd w:val="0"/>
              <w:snapToGrid w:val="0"/>
              <w:spacing w:after="0" w:line="240" w:lineRule="auto"/>
              <w:jc w:val="center"/>
              <w:rPr>
                <w:rFonts w:ascii="宋体" w:hAnsi="宋体" w:eastAsia="宋体" w:cs="Times New Roman"/>
                <w:snapToGrid w:val="0"/>
                <w:color w:val="auto"/>
                <w:spacing w:val="-1"/>
                <w:sz w:val="21"/>
                <w:szCs w:val="21"/>
                <w:highlight w:val="none"/>
                <w:lang w:val="en-US" w:eastAsia="en-US" w:bidi="ar-SA"/>
              </w:rPr>
            </w:pPr>
            <w:r>
              <w:rPr>
                <w:rFonts w:hint="eastAsia" w:ascii="宋体" w:hAnsi="宋体" w:eastAsia="宋体" w:cs="Times New Roman"/>
                <w:snapToGrid w:val="0"/>
                <w:color w:val="auto"/>
                <w:spacing w:val="-1"/>
                <w:sz w:val="21"/>
                <w:szCs w:val="21"/>
                <w:highlight w:val="none"/>
                <w:lang w:eastAsia="zh-CN"/>
              </w:rPr>
              <w:t>MSD</w:t>
            </w:r>
          </w:p>
        </w:tc>
        <w:tc>
          <w:tcPr>
            <w:tcW w:w="872" w:type="dxa"/>
            <w:vAlign w:val="top"/>
          </w:tcPr>
          <w:p w14:paraId="153D50D6">
            <w:pPr>
              <w:adjustRightInd w:val="0"/>
              <w:snapToGrid w:val="0"/>
              <w:spacing w:after="0" w:line="240" w:lineRule="auto"/>
              <w:jc w:val="center"/>
              <w:rPr>
                <w:rFonts w:hint="eastAsia" w:ascii="宋体" w:hAnsi="宋体" w:eastAsia="宋体" w:cs="Arial"/>
                <w:snapToGrid w:val="0"/>
                <w:color w:val="auto"/>
                <w:sz w:val="21"/>
                <w:szCs w:val="21"/>
                <w:highlight w:val="none"/>
                <w:lang w:val="en-US" w:eastAsia="en-US" w:bidi="ar-SA"/>
              </w:rPr>
            </w:pPr>
            <w:r>
              <w:rPr>
                <w:rFonts w:ascii="宋体" w:hAnsi="宋体" w:eastAsia="宋体" w:cs="Times New Roman"/>
                <w:snapToGrid w:val="0"/>
                <w:color w:val="auto"/>
                <w:spacing w:val="-1"/>
                <w:sz w:val="21"/>
                <w:szCs w:val="21"/>
                <w:highlight w:val="none"/>
                <w:lang w:eastAsia="en-US"/>
              </w:rPr>
              <w:t>ECD***</w:t>
            </w:r>
          </w:p>
        </w:tc>
      </w:tr>
      <w:tr w14:paraId="1D812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572AD23F">
            <w:pPr>
              <w:pStyle w:val="44"/>
              <w:spacing w:before="0" w:after="0" w:line="240" w:lineRule="auto"/>
              <w:ind w:right="0"/>
              <w:rPr>
                <w:rFonts w:hint="eastAsia"/>
                <w:color w:val="auto"/>
                <w:highlight w:val="none"/>
              </w:rPr>
            </w:pPr>
            <w:r>
              <w:rPr>
                <w:rFonts w:cs="Times New Roman"/>
                <w:color w:val="auto"/>
                <w:highlight w:val="none"/>
              </w:rPr>
              <w:t>1</w:t>
            </w:r>
            <w:r>
              <w:rPr>
                <w:color w:val="auto"/>
                <w:highlight w:val="none"/>
              </w:rPr>
              <w:t>，</w:t>
            </w:r>
            <w:r>
              <w:rPr>
                <w:rFonts w:cs="Times New Roman"/>
                <w:color w:val="auto"/>
                <w:highlight w:val="none"/>
              </w:rPr>
              <w:t>2-</w:t>
            </w:r>
            <w:r>
              <w:rPr>
                <w:color w:val="auto"/>
                <w:highlight w:val="none"/>
              </w:rPr>
              <w:t>二氯苯</w:t>
            </w:r>
          </w:p>
          <w:p w14:paraId="69D286B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1,2‐Dichlorobenzene</w:t>
            </w:r>
          </w:p>
        </w:tc>
        <w:tc>
          <w:tcPr>
            <w:tcW w:w="876" w:type="dxa"/>
          </w:tcPr>
          <w:p w14:paraId="7D268AE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180.5</w:t>
            </w:r>
          </w:p>
        </w:tc>
        <w:tc>
          <w:tcPr>
            <w:tcW w:w="982" w:type="dxa"/>
          </w:tcPr>
          <w:p w14:paraId="5C4A547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6"/>
                <w:sz w:val="21"/>
                <w:szCs w:val="21"/>
                <w:highlight w:val="none"/>
                <w:lang w:eastAsia="en-US"/>
              </w:rPr>
              <w:t>147</w:t>
            </w:r>
          </w:p>
        </w:tc>
        <w:tc>
          <w:tcPr>
            <w:tcW w:w="1027" w:type="dxa"/>
          </w:tcPr>
          <w:p w14:paraId="7AC0ECA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1.46</w:t>
            </w:r>
          </w:p>
        </w:tc>
        <w:tc>
          <w:tcPr>
            <w:tcW w:w="1064" w:type="dxa"/>
          </w:tcPr>
          <w:p w14:paraId="7D333AF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9.07</w:t>
            </w:r>
          </w:p>
        </w:tc>
        <w:tc>
          <w:tcPr>
            <w:tcW w:w="891" w:type="dxa"/>
          </w:tcPr>
          <w:p w14:paraId="63D9F1B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0.01%</w:t>
            </w:r>
          </w:p>
        </w:tc>
        <w:tc>
          <w:tcPr>
            <w:tcW w:w="1309" w:type="dxa"/>
          </w:tcPr>
          <w:p w14:paraId="1F247B9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1mmHg</w:t>
            </w:r>
          </w:p>
        </w:tc>
        <w:tc>
          <w:tcPr>
            <w:tcW w:w="1081" w:type="dxa"/>
          </w:tcPr>
          <w:p w14:paraId="0126A28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79A7C28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3FA74CA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2A2DD258">
            <w:pPr>
              <w:adjustRightInd w:val="0"/>
              <w:snapToGrid w:val="0"/>
              <w:spacing w:after="0" w:line="240" w:lineRule="auto"/>
              <w:jc w:val="center"/>
              <w:rPr>
                <w:rFonts w:ascii="宋体" w:hAnsi="宋体" w:eastAsia="宋体" w:cs="Times New Roman"/>
                <w:snapToGrid w:val="0"/>
                <w:color w:val="auto"/>
                <w:spacing w:val="-1"/>
                <w:sz w:val="21"/>
                <w:szCs w:val="21"/>
                <w:highlight w:val="none"/>
                <w:lang w:eastAsia="en-US"/>
              </w:rPr>
            </w:pPr>
          </w:p>
        </w:tc>
        <w:tc>
          <w:tcPr>
            <w:tcW w:w="872" w:type="dxa"/>
          </w:tcPr>
          <w:p w14:paraId="01F81A4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LS</w:t>
            </w:r>
          </w:p>
        </w:tc>
      </w:tr>
      <w:tr w14:paraId="5F3B23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095116D0">
            <w:pPr>
              <w:pStyle w:val="44"/>
              <w:spacing w:before="0" w:after="0" w:line="240" w:lineRule="auto"/>
              <w:ind w:right="0"/>
              <w:rPr>
                <w:rFonts w:hint="eastAsia"/>
                <w:color w:val="auto"/>
                <w:highlight w:val="none"/>
              </w:rPr>
            </w:pPr>
            <w:r>
              <w:rPr>
                <w:color w:val="auto"/>
                <w:highlight w:val="none"/>
              </w:rPr>
              <w:t>1,2,4‐三氯苯</w:t>
            </w:r>
          </w:p>
          <w:p w14:paraId="3DBD5BC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1,2,4‐Trichlorobenzene</w:t>
            </w:r>
          </w:p>
        </w:tc>
        <w:tc>
          <w:tcPr>
            <w:tcW w:w="876" w:type="dxa"/>
          </w:tcPr>
          <w:p w14:paraId="5EA842C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214.4</w:t>
            </w:r>
          </w:p>
        </w:tc>
        <w:tc>
          <w:tcPr>
            <w:tcW w:w="982" w:type="dxa"/>
          </w:tcPr>
          <w:p w14:paraId="6BA8B51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181.4</w:t>
            </w:r>
          </w:p>
        </w:tc>
        <w:tc>
          <w:tcPr>
            <w:tcW w:w="1027" w:type="dxa"/>
          </w:tcPr>
          <w:p w14:paraId="700E7B1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1.46</w:t>
            </w:r>
          </w:p>
        </w:tc>
        <w:tc>
          <w:tcPr>
            <w:tcW w:w="1064" w:type="dxa"/>
          </w:tcPr>
          <w:p w14:paraId="5A1D162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47B44FA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0.00%</w:t>
            </w:r>
          </w:p>
        </w:tc>
        <w:tc>
          <w:tcPr>
            <w:tcW w:w="1309" w:type="dxa"/>
          </w:tcPr>
          <w:p w14:paraId="4B5D0AA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1mmHg</w:t>
            </w:r>
          </w:p>
        </w:tc>
        <w:tc>
          <w:tcPr>
            <w:tcW w:w="1081" w:type="dxa"/>
          </w:tcPr>
          <w:p w14:paraId="2BEF180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D742C0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78636F0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2F51E2E9">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p>
        </w:tc>
        <w:tc>
          <w:tcPr>
            <w:tcW w:w="872" w:type="dxa"/>
          </w:tcPr>
          <w:p w14:paraId="79BA746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7C939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262C2CB1">
            <w:pPr>
              <w:pStyle w:val="44"/>
              <w:spacing w:before="0" w:after="0" w:line="240" w:lineRule="auto"/>
              <w:ind w:right="0"/>
              <w:rPr>
                <w:rFonts w:hint="eastAsia"/>
                <w:color w:val="auto"/>
                <w:highlight w:val="none"/>
              </w:rPr>
            </w:pPr>
            <w:r>
              <w:rPr>
                <w:color w:val="auto"/>
                <w:highlight w:val="none"/>
              </w:rPr>
              <w:t>1,3,5‐三氯苯</w:t>
            </w:r>
          </w:p>
          <w:p w14:paraId="4AE52D0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1,3,5‐Trichlorobenzene</w:t>
            </w:r>
          </w:p>
        </w:tc>
        <w:tc>
          <w:tcPr>
            <w:tcW w:w="876" w:type="dxa"/>
          </w:tcPr>
          <w:p w14:paraId="03EC744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208</w:t>
            </w:r>
          </w:p>
        </w:tc>
        <w:tc>
          <w:tcPr>
            <w:tcW w:w="982" w:type="dxa"/>
          </w:tcPr>
          <w:p w14:paraId="69C80A9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181.4</w:t>
            </w:r>
          </w:p>
        </w:tc>
        <w:tc>
          <w:tcPr>
            <w:tcW w:w="1027" w:type="dxa"/>
          </w:tcPr>
          <w:p w14:paraId="3DB06F4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5"/>
                <w:sz w:val="21"/>
                <w:szCs w:val="21"/>
                <w:highlight w:val="none"/>
                <w:lang w:eastAsia="en-US"/>
              </w:rPr>
              <w:t>1.14</w:t>
            </w:r>
          </w:p>
        </w:tc>
        <w:tc>
          <w:tcPr>
            <w:tcW w:w="1064" w:type="dxa"/>
          </w:tcPr>
          <w:p w14:paraId="07D7266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566BA375">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6</w:t>
            </w:r>
          </w:p>
        </w:tc>
        <w:tc>
          <w:tcPr>
            <w:tcW w:w="1309" w:type="dxa"/>
          </w:tcPr>
          <w:p w14:paraId="2BC40A6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23DD65F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0913FE7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383272D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710" w:type="dxa"/>
          </w:tcPr>
          <w:p w14:paraId="3D14F7F2">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p>
        </w:tc>
        <w:tc>
          <w:tcPr>
            <w:tcW w:w="872" w:type="dxa"/>
          </w:tcPr>
          <w:p w14:paraId="5037C33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r>
      <w:tr w14:paraId="6A078F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0691448F">
            <w:pPr>
              <w:pStyle w:val="44"/>
              <w:spacing w:before="0" w:after="0" w:line="240" w:lineRule="auto"/>
              <w:ind w:right="0"/>
              <w:rPr>
                <w:rFonts w:hint="eastAsia"/>
                <w:color w:val="auto"/>
                <w:highlight w:val="none"/>
              </w:rPr>
            </w:pPr>
            <w:r>
              <w:rPr>
                <w:color w:val="auto"/>
                <w:highlight w:val="none"/>
              </w:rPr>
              <w:t>萘</w:t>
            </w:r>
          </w:p>
          <w:p w14:paraId="425B441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Naphthalene</w:t>
            </w:r>
          </w:p>
        </w:tc>
        <w:tc>
          <w:tcPr>
            <w:tcW w:w="876" w:type="dxa"/>
          </w:tcPr>
          <w:p w14:paraId="2395EC2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218</w:t>
            </w:r>
          </w:p>
        </w:tc>
        <w:tc>
          <w:tcPr>
            <w:tcW w:w="982" w:type="dxa"/>
          </w:tcPr>
          <w:p w14:paraId="77B8DAC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128.2</w:t>
            </w:r>
          </w:p>
        </w:tc>
        <w:tc>
          <w:tcPr>
            <w:tcW w:w="1027" w:type="dxa"/>
          </w:tcPr>
          <w:p w14:paraId="4B55F10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64" w:type="dxa"/>
          </w:tcPr>
          <w:p w14:paraId="4353551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3"/>
                <w:sz w:val="21"/>
                <w:szCs w:val="21"/>
                <w:highlight w:val="none"/>
                <w:lang w:eastAsia="en-US"/>
              </w:rPr>
              <w:t>8.1</w:t>
            </w:r>
          </w:p>
        </w:tc>
        <w:tc>
          <w:tcPr>
            <w:tcW w:w="891" w:type="dxa"/>
          </w:tcPr>
          <w:p w14:paraId="00561C6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0.03</w:t>
            </w:r>
          </w:p>
        </w:tc>
        <w:tc>
          <w:tcPr>
            <w:tcW w:w="1309" w:type="dxa"/>
          </w:tcPr>
          <w:p w14:paraId="58189FD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23.6Pa</w:t>
            </w:r>
          </w:p>
        </w:tc>
        <w:tc>
          <w:tcPr>
            <w:tcW w:w="1081" w:type="dxa"/>
          </w:tcPr>
          <w:p w14:paraId="4248E03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47C8CF01">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259998F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7FEAA67C">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p>
        </w:tc>
        <w:tc>
          <w:tcPr>
            <w:tcW w:w="872" w:type="dxa"/>
          </w:tcPr>
          <w:p w14:paraId="3BF92CD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664F7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7BDD8E7A">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hint="eastAsia" w:ascii="宋体" w:hAnsi="宋体" w:eastAsia="宋体" w:cs="Times New Roman"/>
                <w:snapToGrid w:val="0"/>
                <w:color w:val="auto"/>
                <w:spacing w:val="-1"/>
                <w:sz w:val="21"/>
                <w:szCs w:val="21"/>
                <w:highlight w:val="none"/>
                <w:lang w:eastAsia="en-US"/>
              </w:rPr>
              <w:t>石油烃</w:t>
            </w:r>
            <w:r>
              <w:rPr>
                <w:rFonts w:ascii="宋体" w:hAnsi="宋体" w:eastAsia="宋体" w:cs="Times New Roman"/>
                <w:snapToGrid w:val="0"/>
                <w:color w:val="auto"/>
                <w:spacing w:val="-1"/>
                <w:sz w:val="21"/>
                <w:szCs w:val="21"/>
                <w:highlight w:val="none"/>
                <w:lang w:eastAsia="en-US"/>
              </w:rPr>
              <w:t>(C6‐C10)</w:t>
            </w:r>
          </w:p>
          <w:p w14:paraId="6DE39BF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1"/>
                <w:sz w:val="21"/>
                <w:szCs w:val="21"/>
                <w:highlight w:val="none"/>
                <w:lang w:eastAsia="en-US"/>
              </w:rPr>
              <w:t>Gasoline</w:t>
            </w:r>
            <w:r>
              <w:rPr>
                <w:rFonts w:hint="eastAsia" w:ascii="宋体" w:hAnsi="宋体" w:eastAsia="宋体" w:cs="Times New Roman"/>
                <w:snapToGrid w:val="0"/>
                <w:color w:val="auto"/>
                <w:spacing w:val="-1"/>
                <w:sz w:val="21"/>
                <w:szCs w:val="21"/>
                <w:highlight w:val="none"/>
                <w:lang w:eastAsia="en-US"/>
              </w:rPr>
              <w:t xml:space="preserve"> </w:t>
            </w:r>
            <w:r>
              <w:rPr>
                <w:rFonts w:ascii="宋体" w:hAnsi="宋体" w:eastAsia="宋体" w:cs="Times New Roman"/>
                <w:snapToGrid w:val="0"/>
                <w:color w:val="auto"/>
                <w:spacing w:val="-1"/>
                <w:sz w:val="21"/>
                <w:szCs w:val="21"/>
                <w:highlight w:val="none"/>
                <w:lang w:eastAsia="en-US"/>
              </w:rPr>
              <w:t>Range</w:t>
            </w:r>
            <w:r>
              <w:rPr>
                <w:rFonts w:hint="eastAsia" w:ascii="宋体" w:hAnsi="宋体" w:eastAsia="宋体" w:cs="Times New Roman"/>
                <w:snapToGrid w:val="0"/>
                <w:color w:val="auto"/>
                <w:spacing w:val="-1"/>
                <w:sz w:val="21"/>
                <w:szCs w:val="21"/>
                <w:highlight w:val="none"/>
                <w:lang w:eastAsia="en-US"/>
              </w:rPr>
              <w:t xml:space="preserve"> </w:t>
            </w:r>
            <w:r>
              <w:rPr>
                <w:rFonts w:ascii="宋体" w:hAnsi="宋体" w:eastAsia="宋体" w:cs="Times New Roman"/>
                <w:snapToGrid w:val="0"/>
                <w:color w:val="auto"/>
                <w:spacing w:val="-1"/>
                <w:sz w:val="21"/>
                <w:szCs w:val="21"/>
                <w:highlight w:val="none"/>
                <w:lang w:eastAsia="en-US"/>
              </w:rPr>
              <w:t>Organics(C6‐C10)</w:t>
            </w:r>
          </w:p>
        </w:tc>
        <w:tc>
          <w:tcPr>
            <w:tcW w:w="876" w:type="dxa"/>
          </w:tcPr>
          <w:p w14:paraId="0FBB45DB">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2"/>
                <w:sz w:val="21"/>
                <w:szCs w:val="21"/>
                <w:highlight w:val="none"/>
                <w:lang w:eastAsia="en-US"/>
              </w:rPr>
              <w:t>60‐220</w:t>
            </w:r>
          </w:p>
        </w:tc>
        <w:tc>
          <w:tcPr>
            <w:tcW w:w="982" w:type="dxa"/>
          </w:tcPr>
          <w:p w14:paraId="59067C90">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27" w:type="dxa"/>
          </w:tcPr>
          <w:p w14:paraId="4CCFF58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64" w:type="dxa"/>
          </w:tcPr>
          <w:p w14:paraId="1C2081A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7EC6226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309" w:type="dxa"/>
          </w:tcPr>
          <w:p w14:paraId="11F466B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785FF5AC">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6CE15EED">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5C520E14">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08C0439F">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p>
        </w:tc>
        <w:tc>
          <w:tcPr>
            <w:tcW w:w="872" w:type="dxa"/>
          </w:tcPr>
          <w:p w14:paraId="4467371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2CAF5E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3682" w:type="dxa"/>
          </w:tcPr>
          <w:p w14:paraId="46C428C9">
            <w:pPr>
              <w:adjustRightInd w:val="0"/>
              <w:snapToGrid w:val="0"/>
              <w:spacing w:after="0" w:line="240" w:lineRule="auto"/>
              <w:jc w:val="center"/>
              <w:rPr>
                <w:rFonts w:hint="eastAsia" w:ascii="宋体" w:hAnsi="宋体" w:eastAsia="宋体" w:cs="Arial"/>
                <w:snapToGrid w:val="0"/>
                <w:color w:val="auto"/>
                <w:sz w:val="21"/>
                <w:szCs w:val="21"/>
                <w:highlight w:val="none"/>
                <w:lang w:val="de-DE" w:eastAsia="en-US"/>
              </w:rPr>
            </w:pPr>
            <w:r>
              <w:rPr>
                <w:rFonts w:hint="eastAsia" w:ascii="宋体" w:hAnsi="宋体" w:eastAsia="宋体" w:cs="Times New Roman"/>
                <w:snapToGrid w:val="0"/>
                <w:color w:val="auto"/>
                <w:spacing w:val="-1"/>
                <w:sz w:val="21"/>
                <w:szCs w:val="21"/>
                <w:highlight w:val="none"/>
                <w:lang w:eastAsia="en-US"/>
              </w:rPr>
              <w:t>石油烃</w:t>
            </w:r>
            <w:r>
              <w:rPr>
                <w:rFonts w:ascii="宋体" w:hAnsi="宋体" w:eastAsia="宋体" w:cs="Times New Roman"/>
                <w:snapToGrid w:val="0"/>
                <w:color w:val="auto"/>
                <w:spacing w:val="-1"/>
                <w:sz w:val="21"/>
                <w:szCs w:val="21"/>
                <w:highlight w:val="none"/>
                <w:lang w:val="de-DE" w:eastAsia="en-US"/>
              </w:rPr>
              <w:t>(C10‐C28)</w:t>
            </w:r>
          </w:p>
          <w:p w14:paraId="3767177F">
            <w:pPr>
              <w:adjustRightInd w:val="0"/>
              <w:snapToGrid w:val="0"/>
              <w:spacing w:after="0" w:line="240" w:lineRule="auto"/>
              <w:jc w:val="center"/>
              <w:rPr>
                <w:rFonts w:hint="eastAsia" w:ascii="宋体" w:hAnsi="宋体" w:eastAsia="宋体" w:cs="Arial"/>
                <w:snapToGrid w:val="0"/>
                <w:color w:val="auto"/>
                <w:sz w:val="21"/>
                <w:szCs w:val="21"/>
                <w:highlight w:val="none"/>
                <w:lang w:val="de-DE" w:eastAsia="en-US"/>
              </w:rPr>
            </w:pPr>
            <w:r>
              <w:rPr>
                <w:rFonts w:ascii="宋体" w:hAnsi="宋体" w:eastAsia="宋体" w:cs="Times New Roman"/>
                <w:snapToGrid w:val="0"/>
                <w:color w:val="auto"/>
                <w:sz w:val="21"/>
                <w:szCs w:val="21"/>
                <w:highlight w:val="none"/>
                <w:lang w:val="de-DE" w:eastAsia="en-US"/>
              </w:rPr>
              <w:t>Diesel</w:t>
            </w:r>
            <w:r>
              <w:rPr>
                <w:rFonts w:hint="eastAsia" w:ascii="宋体" w:hAnsi="宋体" w:eastAsia="宋体" w:cs="Times New Roman"/>
                <w:snapToGrid w:val="0"/>
                <w:color w:val="auto"/>
                <w:sz w:val="21"/>
                <w:szCs w:val="21"/>
                <w:highlight w:val="none"/>
                <w:lang w:val="de-DE" w:eastAsia="en-US"/>
              </w:rPr>
              <w:t xml:space="preserve"> </w:t>
            </w:r>
            <w:r>
              <w:rPr>
                <w:rFonts w:ascii="宋体" w:hAnsi="宋体" w:eastAsia="宋体" w:cs="Times New Roman"/>
                <w:snapToGrid w:val="0"/>
                <w:color w:val="auto"/>
                <w:sz w:val="21"/>
                <w:szCs w:val="21"/>
                <w:highlight w:val="none"/>
                <w:lang w:val="de-DE" w:eastAsia="en-US"/>
              </w:rPr>
              <w:t>Range</w:t>
            </w:r>
            <w:r>
              <w:rPr>
                <w:rFonts w:hint="eastAsia" w:ascii="宋体" w:hAnsi="宋体" w:eastAsia="宋体" w:cs="Times New Roman"/>
                <w:snapToGrid w:val="0"/>
                <w:color w:val="auto"/>
                <w:sz w:val="21"/>
                <w:szCs w:val="21"/>
                <w:highlight w:val="none"/>
                <w:lang w:val="de-DE" w:eastAsia="en-US"/>
              </w:rPr>
              <w:t xml:space="preserve"> </w:t>
            </w:r>
            <w:r>
              <w:rPr>
                <w:rFonts w:ascii="宋体" w:hAnsi="宋体" w:eastAsia="宋体" w:cs="Times New Roman"/>
                <w:snapToGrid w:val="0"/>
                <w:color w:val="auto"/>
                <w:sz w:val="21"/>
                <w:szCs w:val="21"/>
                <w:highlight w:val="none"/>
                <w:lang w:val="de-DE" w:eastAsia="en-US"/>
              </w:rPr>
              <w:t>Organics(C10</w:t>
            </w:r>
            <w:r>
              <w:rPr>
                <w:rFonts w:ascii="宋体" w:hAnsi="宋体" w:eastAsia="宋体" w:cs="Times New Roman"/>
                <w:snapToGrid w:val="0"/>
                <w:color w:val="auto"/>
                <w:spacing w:val="-1"/>
                <w:sz w:val="21"/>
                <w:szCs w:val="21"/>
                <w:highlight w:val="none"/>
                <w:lang w:val="de-DE" w:eastAsia="en-US"/>
              </w:rPr>
              <w:t>‐C28)</w:t>
            </w:r>
          </w:p>
        </w:tc>
        <w:tc>
          <w:tcPr>
            <w:tcW w:w="876" w:type="dxa"/>
          </w:tcPr>
          <w:p w14:paraId="70580308">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pacing w:val="-4"/>
                <w:sz w:val="21"/>
                <w:szCs w:val="21"/>
                <w:highlight w:val="none"/>
                <w:lang w:eastAsia="en-US"/>
              </w:rPr>
              <w:t>170‐430</w:t>
            </w:r>
          </w:p>
        </w:tc>
        <w:tc>
          <w:tcPr>
            <w:tcW w:w="982" w:type="dxa"/>
          </w:tcPr>
          <w:p w14:paraId="02BE08EE">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27" w:type="dxa"/>
          </w:tcPr>
          <w:p w14:paraId="0B34890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64" w:type="dxa"/>
          </w:tcPr>
          <w:p w14:paraId="197596A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891" w:type="dxa"/>
          </w:tcPr>
          <w:p w14:paraId="6EBCB80F">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309" w:type="dxa"/>
          </w:tcPr>
          <w:p w14:paraId="52EF05D6">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p>
        </w:tc>
        <w:tc>
          <w:tcPr>
            <w:tcW w:w="1081" w:type="dxa"/>
          </w:tcPr>
          <w:p w14:paraId="41878993">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828" w:type="dxa"/>
          </w:tcPr>
          <w:p w14:paraId="0B083AD7">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y</w:t>
            </w:r>
          </w:p>
        </w:tc>
        <w:tc>
          <w:tcPr>
            <w:tcW w:w="636" w:type="dxa"/>
          </w:tcPr>
          <w:p w14:paraId="5BA482B2">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c>
          <w:tcPr>
            <w:tcW w:w="710" w:type="dxa"/>
          </w:tcPr>
          <w:p w14:paraId="7B082F5A">
            <w:pPr>
              <w:adjustRightInd w:val="0"/>
              <w:snapToGrid w:val="0"/>
              <w:spacing w:after="0" w:line="240" w:lineRule="auto"/>
              <w:jc w:val="center"/>
              <w:rPr>
                <w:rFonts w:ascii="宋体" w:hAnsi="宋体" w:eastAsia="宋体" w:cs="Times New Roman"/>
                <w:snapToGrid w:val="0"/>
                <w:color w:val="auto"/>
                <w:sz w:val="21"/>
                <w:szCs w:val="21"/>
                <w:highlight w:val="none"/>
                <w:lang w:eastAsia="en-US"/>
              </w:rPr>
            </w:pPr>
          </w:p>
        </w:tc>
        <w:tc>
          <w:tcPr>
            <w:tcW w:w="872" w:type="dxa"/>
          </w:tcPr>
          <w:p w14:paraId="32ACDAA9">
            <w:pPr>
              <w:adjustRightInd w:val="0"/>
              <w:snapToGrid w:val="0"/>
              <w:spacing w:after="0" w:line="240" w:lineRule="auto"/>
              <w:jc w:val="center"/>
              <w:rPr>
                <w:rFonts w:hint="eastAsia" w:ascii="宋体" w:hAnsi="宋体" w:eastAsia="宋体" w:cs="Arial"/>
                <w:snapToGrid w:val="0"/>
                <w:color w:val="auto"/>
                <w:sz w:val="21"/>
                <w:szCs w:val="21"/>
                <w:highlight w:val="none"/>
                <w:lang w:eastAsia="en-US"/>
              </w:rPr>
            </w:pPr>
            <w:r>
              <w:rPr>
                <w:rFonts w:ascii="宋体" w:hAnsi="宋体" w:eastAsia="宋体" w:cs="Times New Roman"/>
                <w:snapToGrid w:val="0"/>
                <w:color w:val="auto"/>
                <w:sz w:val="21"/>
                <w:szCs w:val="21"/>
                <w:highlight w:val="none"/>
                <w:lang w:eastAsia="en-US"/>
              </w:rPr>
              <w:t>n</w:t>
            </w:r>
          </w:p>
        </w:tc>
      </w:tr>
      <w:tr w14:paraId="7443B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13958" w:type="dxa"/>
            <w:gridSpan w:val="12"/>
          </w:tcPr>
          <w:p w14:paraId="118ACF47">
            <w:pPr>
              <w:pStyle w:val="44"/>
              <w:spacing w:before="0" w:after="0" w:line="240" w:lineRule="auto"/>
              <w:ind w:right="0"/>
              <w:jc w:val="left"/>
              <w:rPr>
                <w:rFonts w:hint="eastAsia"/>
                <w:color w:val="auto"/>
                <w:highlight w:val="none"/>
                <w:lang w:eastAsia="zh-CN"/>
              </w:rPr>
            </w:pPr>
            <w:r>
              <w:rPr>
                <w:rFonts w:cs="Times New Roman"/>
                <w:color w:val="auto"/>
                <w:highlight w:val="none"/>
                <w:lang w:eastAsia="zh-CN"/>
              </w:rPr>
              <w:t>*</w:t>
            </w:r>
            <w:r>
              <w:rPr>
                <w:color w:val="auto"/>
                <w:highlight w:val="none"/>
                <w:lang w:eastAsia="zh-CN"/>
              </w:rPr>
              <w:t>最常见</w:t>
            </w:r>
            <w:r>
              <w:rPr>
                <w:rFonts w:cs="Arial"/>
                <w:color w:val="auto"/>
                <w:highlight w:val="none"/>
                <w:lang w:eastAsia="zh-CN"/>
              </w:rPr>
              <w:t xml:space="preserve">PID </w:t>
            </w:r>
            <w:r>
              <w:rPr>
                <w:color w:val="auto"/>
                <w:highlight w:val="none"/>
                <w:lang w:eastAsia="zh-CN"/>
              </w:rPr>
              <w:t>灯泡的电子伏特为</w:t>
            </w:r>
            <w:r>
              <w:rPr>
                <w:rFonts w:cs="Arial"/>
                <w:color w:val="auto"/>
                <w:highlight w:val="none"/>
                <w:lang w:eastAsia="zh-CN"/>
              </w:rPr>
              <w:t>10.6eV</w:t>
            </w:r>
            <w:r>
              <w:rPr>
                <w:color w:val="auto"/>
                <w:highlight w:val="none"/>
                <w:lang w:eastAsia="zh-CN"/>
              </w:rPr>
              <w:t>。被分析物的电离能必须低于灯泡的电子伏特</w:t>
            </w:r>
            <w:r>
              <w:rPr>
                <w:color w:val="auto"/>
                <w:spacing w:val="-2"/>
                <w:highlight w:val="none"/>
                <w:lang w:eastAsia="zh-CN"/>
              </w:rPr>
              <w:t>，</w:t>
            </w:r>
            <w:r>
              <w:rPr>
                <w:rFonts w:cs="Arial"/>
                <w:color w:val="auto"/>
                <w:spacing w:val="-2"/>
                <w:highlight w:val="none"/>
                <w:lang w:eastAsia="zh-CN"/>
              </w:rPr>
              <w:t xml:space="preserve">PID </w:t>
            </w:r>
            <w:r>
              <w:rPr>
                <w:color w:val="auto"/>
                <w:spacing w:val="-2"/>
                <w:highlight w:val="none"/>
                <w:lang w:eastAsia="zh-CN"/>
              </w:rPr>
              <w:t>才会有响应。</w:t>
            </w:r>
          </w:p>
        </w:tc>
      </w:tr>
      <w:tr w14:paraId="6C0B4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jc w:val="center"/>
        </w:trPr>
        <w:tc>
          <w:tcPr>
            <w:tcW w:w="13958" w:type="dxa"/>
            <w:gridSpan w:val="12"/>
            <w:vAlign w:val="top"/>
          </w:tcPr>
          <w:p w14:paraId="6EBCA335">
            <w:pPr>
              <w:pStyle w:val="44"/>
              <w:spacing w:before="0" w:after="0" w:line="240" w:lineRule="auto"/>
              <w:ind w:right="0" w:rightChars="0"/>
              <w:jc w:val="left"/>
              <w:rPr>
                <w:rFonts w:hint="eastAsia" w:ascii="宋体" w:hAnsi="宋体" w:eastAsia="宋体" w:cs="宋体"/>
                <w:snapToGrid w:val="0"/>
                <w:color w:val="auto"/>
                <w:sz w:val="19"/>
                <w:szCs w:val="19"/>
                <w:highlight w:val="none"/>
                <w:lang w:val="en-US" w:eastAsia="en-US" w:bidi="ar-SA"/>
              </w:rPr>
            </w:pPr>
            <w:r>
              <w:rPr>
                <w:rFonts w:cs="Times New Roman"/>
                <w:color w:val="auto"/>
                <w:highlight w:val="none"/>
                <w:lang w:eastAsia="zh-CN"/>
              </w:rPr>
              <w:t>**</w:t>
            </w:r>
            <w:r>
              <w:rPr>
                <w:color w:val="auto"/>
                <w:highlight w:val="none"/>
                <w:lang w:eastAsia="zh-CN"/>
              </w:rPr>
              <w:t>所有含有碳的化合物， 如果浓度够高，就会在</w:t>
            </w:r>
            <w:r>
              <w:rPr>
                <w:rFonts w:cs="Times New Roman"/>
                <w:color w:val="auto"/>
                <w:highlight w:val="none"/>
                <w:lang w:eastAsia="zh-CN"/>
              </w:rPr>
              <w:t>FID</w:t>
            </w:r>
            <w:r>
              <w:rPr>
                <w:color w:val="auto"/>
                <w:highlight w:val="none"/>
                <w:lang w:eastAsia="zh-CN"/>
              </w:rPr>
              <w:t>中燃烧而被侦</w:t>
            </w:r>
            <w:r>
              <w:rPr>
                <w:color w:val="auto"/>
                <w:spacing w:val="-8"/>
                <w:highlight w:val="none"/>
                <w:lang w:eastAsia="zh-CN"/>
              </w:rPr>
              <w:t>测到。</w:t>
            </w:r>
          </w:p>
        </w:tc>
      </w:tr>
      <w:tr w14:paraId="4304A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jc w:val="center"/>
        </w:trPr>
        <w:tc>
          <w:tcPr>
            <w:tcW w:w="13958" w:type="dxa"/>
            <w:gridSpan w:val="12"/>
            <w:vAlign w:val="top"/>
          </w:tcPr>
          <w:p w14:paraId="667EA956">
            <w:pPr>
              <w:pStyle w:val="44"/>
              <w:spacing w:before="0" w:after="0" w:line="240" w:lineRule="auto"/>
              <w:ind w:right="0" w:rightChars="0"/>
              <w:jc w:val="left"/>
              <w:rPr>
                <w:rFonts w:hint="eastAsia" w:ascii="宋体" w:hAnsi="宋体" w:eastAsia="宋体" w:cs="宋体"/>
                <w:snapToGrid w:val="0"/>
                <w:color w:val="auto"/>
                <w:sz w:val="19"/>
                <w:szCs w:val="19"/>
                <w:highlight w:val="none"/>
                <w:lang w:val="en-US" w:eastAsia="en-US" w:bidi="ar-SA"/>
              </w:rPr>
            </w:pPr>
            <w:r>
              <w:rPr>
                <w:rFonts w:cs="Times New Roman"/>
                <w:color w:val="auto"/>
                <w:highlight w:val="none"/>
                <w:lang w:eastAsia="zh-CN"/>
              </w:rPr>
              <w:t>***ECD</w:t>
            </w:r>
            <w:r>
              <w:rPr>
                <w:color w:val="auto"/>
                <w:highlight w:val="none"/>
                <w:lang w:eastAsia="zh-CN"/>
              </w:rPr>
              <w:t>响应</w:t>
            </w:r>
            <w:r>
              <w:rPr>
                <w:rFonts w:cs="微软雅黑"/>
                <w:color w:val="auto"/>
                <w:highlight w:val="none"/>
                <w:lang w:eastAsia="zh-CN"/>
              </w:rPr>
              <w:t>的</w:t>
            </w:r>
            <w:r>
              <w:rPr>
                <w:color w:val="auto"/>
                <w:highlight w:val="none"/>
                <w:lang w:eastAsia="zh-CN"/>
              </w:rPr>
              <w:t>强度视分子上的氯原子和分子结构的数量而变化</w:t>
            </w:r>
          </w:p>
        </w:tc>
      </w:tr>
      <w:tr w14:paraId="5E600D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3958" w:type="dxa"/>
            <w:gridSpan w:val="12"/>
            <w:vAlign w:val="top"/>
          </w:tcPr>
          <w:p w14:paraId="3E017F2A">
            <w:pPr>
              <w:pStyle w:val="44"/>
              <w:spacing w:before="0" w:after="0" w:line="240" w:lineRule="auto"/>
              <w:ind w:right="0" w:rightChars="0"/>
              <w:jc w:val="left"/>
              <w:rPr>
                <w:rFonts w:hint="eastAsia" w:ascii="宋体" w:hAnsi="宋体" w:eastAsia="宋体" w:cs="宋体"/>
                <w:snapToGrid w:val="0"/>
                <w:color w:val="auto"/>
                <w:sz w:val="19"/>
                <w:szCs w:val="19"/>
                <w:highlight w:val="none"/>
                <w:lang w:val="en-US" w:eastAsia="en-US" w:bidi="ar-SA"/>
              </w:rPr>
            </w:pPr>
            <w:r>
              <w:rPr>
                <w:color w:val="auto"/>
                <w:highlight w:val="none"/>
              </w:rPr>
              <w:t>****LS=低敏感度</w:t>
            </w:r>
          </w:p>
        </w:tc>
      </w:tr>
      <w:tr w14:paraId="00053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3958" w:type="dxa"/>
            <w:gridSpan w:val="12"/>
            <w:vAlign w:val="top"/>
          </w:tcPr>
          <w:p w14:paraId="382475CC">
            <w:pPr>
              <w:pStyle w:val="44"/>
              <w:spacing w:before="0" w:after="0" w:line="240" w:lineRule="auto"/>
              <w:ind w:right="0" w:rightChars="0"/>
              <w:jc w:val="left"/>
              <w:rPr>
                <w:color w:val="auto"/>
                <w:highlight w:val="none"/>
              </w:rPr>
            </w:pPr>
            <w:r>
              <w:rPr>
                <w:color w:val="auto"/>
                <w:highlight w:val="none"/>
                <w:lang w:eastAsia="zh-CN"/>
              </w:rPr>
              <w:t>随着沸点的增加，分析物通过膜的扩散会变得困难。颜色较深的分析物由于它们的高沸点，</w:t>
            </w:r>
            <w:r>
              <w:rPr>
                <w:color w:val="auto"/>
                <w:spacing w:val="-2"/>
                <w:highlight w:val="none"/>
                <w:lang w:eastAsia="zh-CN"/>
              </w:rPr>
              <w:t>在</w:t>
            </w:r>
            <w:r>
              <w:rPr>
                <w:rFonts w:cs="Times New Roman"/>
                <w:color w:val="auto"/>
                <w:spacing w:val="-2"/>
                <w:highlight w:val="none"/>
                <w:lang w:eastAsia="zh-CN"/>
              </w:rPr>
              <w:t xml:space="preserve">MIP </w:t>
            </w:r>
            <w:r>
              <w:rPr>
                <w:color w:val="auto"/>
                <w:spacing w:val="-2"/>
                <w:highlight w:val="none"/>
                <w:lang w:eastAsia="zh-CN"/>
              </w:rPr>
              <w:t>检测器上基本上不会有反应。只有最轻的部分才能通</w:t>
            </w:r>
            <w:r>
              <w:rPr>
                <w:color w:val="auto"/>
                <w:highlight w:val="none"/>
                <w:lang w:eastAsia="zh-CN"/>
              </w:rPr>
              <w:t>过膜到达检测器。</w:t>
            </w:r>
          </w:p>
        </w:tc>
      </w:tr>
    </w:tbl>
    <w:p w14:paraId="39797C76">
      <w:pPr>
        <w:spacing w:line="240" w:lineRule="auto"/>
        <w:rPr>
          <w:rFonts w:hint="eastAsia" w:ascii="宋体" w:hAnsi="宋体" w:eastAsia="宋体"/>
          <w:sz w:val="21"/>
        </w:rPr>
      </w:pPr>
    </w:p>
    <w:p w14:paraId="7B15430F">
      <w:pPr>
        <w:spacing w:before="106" w:line="240" w:lineRule="auto"/>
        <w:rPr>
          <w:rFonts w:hint="eastAsia" w:ascii="宋体" w:hAnsi="宋体" w:eastAsia="宋体"/>
        </w:rPr>
      </w:pPr>
    </w:p>
    <w:p w14:paraId="22963E83">
      <w:pPr>
        <w:spacing w:before="105" w:line="240" w:lineRule="auto"/>
        <w:rPr>
          <w:rFonts w:hint="eastAsia" w:ascii="宋体" w:hAnsi="宋体" w:eastAsia="宋体"/>
        </w:rPr>
      </w:pPr>
    </w:p>
    <w:p w14:paraId="0C481D06">
      <w:pPr>
        <w:rPr>
          <w:rFonts w:hint="eastAsia" w:ascii="宋体" w:hAnsi="宋体" w:eastAsia="宋体"/>
          <w:sz w:val="21"/>
        </w:rPr>
      </w:pPr>
    </w:p>
    <w:p w14:paraId="3097058C">
      <w:pPr>
        <w:adjustRightInd w:val="0"/>
        <w:snapToGrid w:val="0"/>
        <w:spacing w:line="360" w:lineRule="auto"/>
        <w:rPr>
          <w:rFonts w:hint="eastAsia" w:ascii="宋体" w:hAnsi="宋体" w:eastAsia="宋体" w:cs="宋体"/>
          <w:sz w:val="24"/>
          <w:szCs w:val="24"/>
          <w:highlight w:val="yellow"/>
        </w:rPr>
        <w:sectPr>
          <w:footerReference r:id="rId10" w:type="default"/>
          <w:pgSz w:w="16838" w:h="11906" w:orient="landscape"/>
          <w:pgMar w:top="1800" w:right="1440" w:bottom="1800" w:left="1440" w:header="851" w:footer="992" w:gutter="0"/>
          <w:cols w:space="425" w:num="1"/>
          <w:docGrid w:type="lines" w:linePitch="312" w:charSpace="0"/>
        </w:sectPr>
      </w:pPr>
    </w:p>
    <w:p w14:paraId="3751C6FE">
      <w:pPr>
        <w:pStyle w:val="3"/>
        <w:adjustRightInd w:val="0"/>
        <w:snapToGrid w:val="0"/>
        <w:spacing w:line="360" w:lineRule="auto"/>
        <w:jc w:val="center"/>
      </w:pPr>
      <w:bookmarkStart w:id="97" w:name="_Toc172552305"/>
      <w:bookmarkStart w:id="98" w:name="_Toc172552496"/>
      <w:bookmarkStart w:id="99" w:name="_Toc172551809"/>
      <w:r>
        <w:rPr>
          <w:rFonts w:hint="eastAsia"/>
        </w:rPr>
        <w:t>附录B现场记录表</w:t>
      </w:r>
      <w:bookmarkEnd w:id="97"/>
      <w:bookmarkEnd w:id="98"/>
      <w:bookmarkEnd w:id="99"/>
    </w:p>
    <w:tbl>
      <w:tblPr>
        <w:tblStyle w:val="25"/>
        <w:tblW w:w="10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1069"/>
        <w:gridCol w:w="1087"/>
        <w:gridCol w:w="1107"/>
        <w:gridCol w:w="1256"/>
        <w:gridCol w:w="1219"/>
        <w:gridCol w:w="1789"/>
        <w:gridCol w:w="1789"/>
      </w:tblGrid>
      <w:tr w14:paraId="587CC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29DC49BB">
            <w:pPr>
              <w:jc w:val="center"/>
              <w:rPr>
                <w:rFonts w:hint="eastAsia" w:ascii="宋体" w:hAnsi="宋体" w:eastAsia="宋体" w:cs="Times New Roman"/>
                <w:sz w:val="20"/>
                <w:szCs w:val="20"/>
              </w:rPr>
            </w:pPr>
            <w:r>
              <w:rPr>
                <w:rFonts w:hint="eastAsia" w:ascii="宋体" w:hAnsi="宋体" w:eastAsia="宋体" w:cs="Times New Roman"/>
                <w:sz w:val="20"/>
                <w:szCs w:val="20"/>
              </w:rPr>
              <w:t>点位名称</w:t>
            </w:r>
          </w:p>
        </w:tc>
        <w:tc>
          <w:tcPr>
            <w:tcW w:w="1069" w:type="dxa"/>
          </w:tcPr>
          <w:p w14:paraId="043CF235">
            <w:pPr>
              <w:jc w:val="center"/>
              <w:rPr>
                <w:rFonts w:hint="eastAsia" w:ascii="宋体" w:hAnsi="宋体" w:eastAsia="宋体" w:cs="Times New Roman"/>
                <w:sz w:val="20"/>
                <w:szCs w:val="20"/>
              </w:rPr>
            </w:pPr>
            <w:r>
              <w:rPr>
                <w:rFonts w:hint="eastAsia" w:ascii="宋体" w:hAnsi="宋体" w:eastAsia="宋体" w:cs="Times New Roman"/>
                <w:sz w:val="20"/>
                <w:szCs w:val="20"/>
              </w:rPr>
              <w:t>开始时间</w:t>
            </w:r>
          </w:p>
        </w:tc>
        <w:tc>
          <w:tcPr>
            <w:tcW w:w="1087" w:type="dxa"/>
          </w:tcPr>
          <w:p w14:paraId="2C6FDFDD">
            <w:pPr>
              <w:jc w:val="center"/>
              <w:rPr>
                <w:rFonts w:hint="eastAsia" w:ascii="宋体" w:hAnsi="宋体" w:eastAsia="宋体" w:cs="Times New Roman"/>
                <w:sz w:val="20"/>
                <w:szCs w:val="20"/>
              </w:rPr>
            </w:pPr>
            <w:r>
              <w:rPr>
                <w:rFonts w:hint="eastAsia" w:ascii="宋体" w:hAnsi="宋体" w:eastAsia="宋体" w:cs="Times New Roman"/>
                <w:sz w:val="20"/>
                <w:szCs w:val="20"/>
              </w:rPr>
              <w:t>结束时间</w:t>
            </w:r>
          </w:p>
        </w:tc>
        <w:tc>
          <w:tcPr>
            <w:tcW w:w="1107" w:type="dxa"/>
          </w:tcPr>
          <w:p w14:paraId="7D2F40D7">
            <w:pPr>
              <w:jc w:val="center"/>
              <w:rPr>
                <w:rFonts w:hint="eastAsia" w:ascii="宋体" w:hAnsi="宋体" w:eastAsia="宋体" w:cs="Times New Roman"/>
                <w:sz w:val="20"/>
                <w:szCs w:val="20"/>
              </w:rPr>
            </w:pPr>
            <w:r>
              <w:rPr>
                <w:rFonts w:hint="eastAsia" w:ascii="宋体" w:hAnsi="宋体" w:eastAsia="宋体" w:cs="Times New Roman"/>
                <w:sz w:val="20"/>
                <w:szCs w:val="20"/>
              </w:rPr>
              <w:t>钻探深度</w:t>
            </w:r>
          </w:p>
        </w:tc>
        <w:tc>
          <w:tcPr>
            <w:tcW w:w="1256" w:type="dxa"/>
          </w:tcPr>
          <w:p w14:paraId="72F835EE">
            <w:pPr>
              <w:jc w:val="center"/>
              <w:rPr>
                <w:rFonts w:hint="eastAsia" w:ascii="宋体" w:hAnsi="宋体" w:eastAsia="宋体" w:cs="Times New Roman"/>
                <w:sz w:val="20"/>
                <w:szCs w:val="20"/>
              </w:rPr>
            </w:pPr>
            <w:r>
              <w:rPr>
                <w:rFonts w:hint="eastAsia" w:ascii="宋体" w:hAnsi="宋体" w:eastAsia="宋体" w:cs="Times New Roman"/>
                <w:sz w:val="20"/>
                <w:szCs w:val="20"/>
              </w:rPr>
              <w:t>PID最大值</w:t>
            </w:r>
          </w:p>
        </w:tc>
        <w:tc>
          <w:tcPr>
            <w:tcW w:w="1219" w:type="dxa"/>
          </w:tcPr>
          <w:p w14:paraId="3A6C65B6">
            <w:pPr>
              <w:jc w:val="center"/>
              <w:rPr>
                <w:rFonts w:hint="eastAsia" w:ascii="宋体" w:hAnsi="宋体" w:eastAsia="宋体" w:cs="Times New Roman"/>
                <w:sz w:val="20"/>
                <w:szCs w:val="20"/>
              </w:rPr>
            </w:pPr>
            <w:r>
              <w:rPr>
                <w:rFonts w:hint="eastAsia" w:ascii="宋体" w:hAnsi="宋体" w:eastAsia="宋体" w:cs="Times New Roman"/>
                <w:sz w:val="20"/>
                <w:szCs w:val="20"/>
              </w:rPr>
              <w:t>FID最大值</w:t>
            </w:r>
          </w:p>
        </w:tc>
        <w:tc>
          <w:tcPr>
            <w:tcW w:w="1789" w:type="dxa"/>
          </w:tcPr>
          <w:p w14:paraId="1477A1EA">
            <w:pPr>
              <w:jc w:val="center"/>
              <w:rPr>
                <w:rFonts w:hint="eastAsia" w:ascii="宋体" w:hAnsi="宋体" w:eastAsia="宋体" w:cs="Times New Roman"/>
                <w:sz w:val="20"/>
                <w:szCs w:val="20"/>
              </w:rPr>
            </w:pPr>
            <w:r>
              <w:rPr>
                <w:rFonts w:hint="eastAsia" w:ascii="宋体" w:hAnsi="宋体" w:eastAsia="宋体" w:cs="Times New Roman"/>
                <w:sz w:val="20"/>
                <w:szCs w:val="20"/>
              </w:rPr>
              <w:t>XSD/ECD最大值</w:t>
            </w:r>
          </w:p>
        </w:tc>
        <w:tc>
          <w:tcPr>
            <w:tcW w:w="1789" w:type="dxa"/>
          </w:tcPr>
          <w:p w14:paraId="0D530497">
            <w:pPr>
              <w:jc w:val="center"/>
              <w:rPr>
                <w:rFonts w:hint="eastAsia" w:ascii="宋体" w:hAnsi="宋体" w:eastAsia="宋体" w:cs="Times New Roman"/>
                <w:sz w:val="20"/>
                <w:szCs w:val="20"/>
              </w:rPr>
            </w:pPr>
            <w:r>
              <w:rPr>
                <w:rFonts w:hint="eastAsia" w:ascii="宋体" w:hAnsi="宋体" w:eastAsia="宋体" w:cs="Times New Roman"/>
                <w:sz w:val="20"/>
                <w:szCs w:val="20"/>
              </w:rPr>
              <w:t>MSD最大值</w:t>
            </w:r>
          </w:p>
        </w:tc>
      </w:tr>
      <w:tr w14:paraId="5833A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0EBFD66D">
            <w:pPr>
              <w:rPr>
                <w:rFonts w:hint="eastAsia" w:ascii="宋体" w:hAnsi="宋体" w:eastAsia="宋体" w:cs="Times New Roman"/>
                <w:sz w:val="20"/>
                <w:szCs w:val="20"/>
              </w:rPr>
            </w:pPr>
          </w:p>
        </w:tc>
        <w:tc>
          <w:tcPr>
            <w:tcW w:w="1069" w:type="dxa"/>
          </w:tcPr>
          <w:p w14:paraId="505AE528">
            <w:pPr>
              <w:rPr>
                <w:rFonts w:hint="eastAsia" w:ascii="宋体" w:hAnsi="宋体" w:eastAsia="宋体" w:cs="Times New Roman"/>
                <w:sz w:val="20"/>
                <w:szCs w:val="20"/>
              </w:rPr>
            </w:pPr>
          </w:p>
        </w:tc>
        <w:tc>
          <w:tcPr>
            <w:tcW w:w="1087" w:type="dxa"/>
          </w:tcPr>
          <w:p w14:paraId="5925902C">
            <w:pPr>
              <w:rPr>
                <w:rFonts w:hint="eastAsia" w:ascii="宋体" w:hAnsi="宋体" w:eastAsia="宋体" w:cs="Times New Roman"/>
                <w:sz w:val="20"/>
                <w:szCs w:val="20"/>
              </w:rPr>
            </w:pPr>
          </w:p>
        </w:tc>
        <w:tc>
          <w:tcPr>
            <w:tcW w:w="1107" w:type="dxa"/>
          </w:tcPr>
          <w:p w14:paraId="0B921D0D">
            <w:pPr>
              <w:rPr>
                <w:rFonts w:hint="eastAsia" w:ascii="宋体" w:hAnsi="宋体" w:eastAsia="宋体" w:cs="Times New Roman"/>
                <w:sz w:val="20"/>
                <w:szCs w:val="20"/>
              </w:rPr>
            </w:pPr>
          </w:p>
        </w:tc>
        <w:tc>
          <w:tcPr>
            <w:tcW w:w="1256" w:type="dxa"/>
          </w:tcPr>
          <w:p w14:paraId="45ADA7BC">
            <w:pPr>
              <w:rPr>
                <w:rFonts w:hint="eastAsia" w:ascii="宋体" w:hAnsi="宋体" w:eastAsia="宋体" w:cs="Times New Roman"/>
                <w:sz w:val="20"/>
                <w:szCs w:val="20"/>
              </w:rPr>
            </w:pPr>
          </w:p>
        </w:tc>
        <w:tc>
          <w:tcPr>
            <w:tcW w:w="1219" w:type="dxa"/>
          </w:tcPr>
          <w:p w14:paraId="5BDCB695">
            <w:pPr>
              <w:rPr>
                <w:rFonts w:hint="eastAsia" w:ascii="宋体" w:hAnsi="宋体" w:eastAsia="宋体" w:cs="Times New Roman"/>
                <w:sz w:val="20"/>
                <w:szCs w:val="20"/>
              </w:rPr>
            </w:pPr>
          </w:p>
        </w:tc>
        <w:tc>
          <w:tcPr>
            <w:tcW w:w="1789" w:type="dxa"/>
          </w:tcPr>
          <w:p w14:paraId="3D278AEF">
            <w:pPr>
              <w:rPr>
                <w:rFonts w:hint="eastAsia" w:ascii="宋体" w:hAnsi="宋体" w:eastAsia="宋体" w:cs="Times New Roman"/>
                <w:sz w:val="20"/>
                <w:szCs w:val="20"/>
              </w:rPr>
            </w:pPr>
          </w:p>
        </w:tc>
        <w:tc>
          <w:tcPr>
            <w:tcW w:w="1789" w:type="dxa"/>
          </w:tcPr>
          <w:p w14:paraId="2808DFF0">
            <w:pPr>
              <w:rPr>
                <w:rFonts w:hint="eastAsia" w:ascii="宋体" w:hAnsi="宋体" w:eastAsia="宋体" w:cs="Times New Roman"/>
                <w:sz w:val="20"/>
                <w:szCs w:val="20"/>
              </w:rPr>
            </w:pPr>
          </w:p>
        </w:tc>
      </w:tr>
      <w:tr w14:paraId="1B6B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76568F94">
            <w:pPr>
              <w:rPr>
                <w:rFonts w:hint="eastAsia" w:ascii="宋体" w:hAnsi="宋体" w:eastAsia="宋体" w:cs="Times New Roman"/>
                <w:sz w:val="20"/>
                <w:szCs w:val="20"/>
              </w:rPr>
            </w:pPr>
          </w:p>
        </w:tc>
        <w:tc>
          <w:tcPr>
            <w:tcW w:w="1069" w:type="dxa"/>
          </w:tcPr>
          <w:p w14:paraId="7808133C">
            <w:pPr>
              <w:rPr>
                <w:rFonts w:hint="eastAsia" w:ascii="宋体" w:hAnsi="宋体" w:eastAsia="宋体" w:cs="Times New Roman"/>
                <w:sz w:val="20"/>
                <w:szCs w:val="20"/>
              </w:rPr>
            </w:pPr>
          </w:p>
        </w:tc>
        <w:tc>
          <w:tcPr>
            <w:tcW w:w="1087" w:type="dxa"/>
          </w:tcPr>
          <w:p w14:paraId="7FDFC9D5">
            <w:pPr>
              <w:rPr>
                <w:rFonts w:hint="eastAsia" w:ascii="宋体" w:hAnsi="宋体" w:eastAsia="宋体" w:cs="Times New Roman"/>
                <w:sz w:val="20"/>
                <w:szCs w:val="20"/>
              </w:rPr>
            </w:pPr>
          </w:p>
        </w:tc>
        <w:tc>
          <w:tcPr>
            <w:tcW w:w="1107" w:type="dxa"/>
          </w:tcPr>
          <w:p w14:paraId="76F6012E">
            <w:pPr>
              <w:rPr>
                <w:rFonts w:hint="eastAsia" w:ascii="宋体" w:hAnsi="宋体" w:eastAsia="宋体" w:cs="Times New Roman"/>
                <w:sz w:val="20"/>
                <w:szCs w:val="20"/>
              </w:rPr>
            </w:pPr>
          </w:p>
        </w:tc>
        <w:tc>
          <w:tcPr>
            <w:tcW w:w="1256" w:type="dxa"/>
          </w:tcPr>
          <w:p w14:paraId="0C1CEF4C">
            <w:pPr>
              <w:rPr>
                <w:rFonts w:hint="eastAsia" w:ascii="宋体" w:hAnsi="宋体" w:eastAsia="宋体" w:cs="Times New Roman"/>
                <w:sz w:val="20"/>
                <w:szCs w:val="20"/>
              </w:rPr>
            </w:pPr>
          </w:p>
        </w:tc>
        <w:tc>
          <w:tcPr>
            <w:tcW w:w="1219" w:type="dxa"/>
          </w:tcPr>
          <w:p w14:paraId="7BEE276C">
            <w:pPr>
              <w:rPr>
                <w:rFonts w:hint="eastAsia" w:ascii="宋体" w:hAnsi="宋体" w:eastAsia="宋体" w:cs="Times New Roman"/>
                <w:sz w:val="20"/>
                <w:szCs w:val="20"/>
              </w:rPr>
            </w:pPr>
          </w:p>
        </w:tc>
        <w:tc>
          <w:tcPr>
            <w:tcW w:w="1789" w:type="dxa"/>
          </w:tcPr>
          <w:p w14:paraId="772B5BB5">
            <w:pPr>
              <w:rPr>
                <w:rFonts w:hint="eastAsia" w:ascii="宋体" w:hAnsi="宋体" w:eastAsia="宋体" w:cs="Times New Roman"/>
                <w:sz w:val="20"/>
                <w:szCs w:val="20"/>
              </w:rPr>
            </w:pPr>
          </w:p>
        </w:tc>
        <w:tc>
          <w:tcPr>
            <w:tcW w:w="1789" w:type="dxa"/>
          </w:tcPr>
          <w:p w14:paraId="14734C19">
            <w:pPr>
              <w:rPr>
                <w:rFonts w:hint="eastAsia" w:ascii="宋体" w:hAnsi="宋体" w:eastAsia="宋体" w:cs="Times New Roman"/>
                <w:sz w:val="20"/>
                <w:szCs w:val="20"/>
              </w:rPr>
            </w:pPr>
          </w:p>
        </w:tc>
      </w:tr>
      <w:tr w14:paraId="55FFD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411C9CA2">
            <w:pPr>
              <w:rPr>
                <w:rFonts w:hint="eastAsia" w:ascii="宋体" w:hAnsi="宋体" w:eastAsia="宋体" w:cs="Times New Roman"/>
                <w:sz w:val="20"/>
                <w:szCs w:val="20"/>
              </w:rPr>
            </w:pPr>
          </w:p>
        </w:tc>
        <w:tc>
          <w:tcPr>
            <w:tcW w:w="1069" w:type="dxa"/>
          </w:tcPr>
          <w:p w14:paraId="1BCBAB1E">
            <w:pPr>
              <w:rPr>
                <w:rFonts w:hint="eastAsia" w:ascii="宋体" w:hAnsi="宋体" w:eastAsia="宋体" w:cs="Times New Roman"/>
                <w:sz w:val="20"/>
                <w:szCs w:val="20"/>
              </w:rPr>
            </w:pPr>
          </w:p>
        </w:tc>
        <w:tc>
          <w:tcPr>
            <w:tcW w:w="1087" w:type="dxa"/>
          </w:tcPr>
          <w:p w14:paraId="59969BDC">
            <w:pPr>
              <w:rPr>
                <w:rFonts w:hint="eastAsia" w:ascii="宋体" w:hAnsi="宋体" w:eastAsia="宋体" w:cs="Times New Roman"/>
                <w:sz w:val="20"/>
                <w:szCs w:val="20"/>
              </w:rPr>
            </w:pPr>
          </w:p>
        </w:tc>
        <w:tc>
          <w:tcPr>
            <w:tcW w:w="1107" w:type="dxa"/>
          </w:tcPr>
          <w:p w14:paraId="5A2B12BD">
            <w:pPr>
              <w:rPr>
                <w:rFonts w:hint="eastAsia" w:ascii="宋体" w:hAnsi="宋体" w:eastAsia="宋体" w:cs="Times New Roman"/>
                <w:sz w:val="20"/>
                <w:szCs w:val="20"/>
              </w:rPr>
            </w:pPr>
          </w:p>
        </w:tc>
        <w:tc>
          <w:tcPr>
            <w:tcW w:w="1256" w:type="dxa"/>
          </w:tcPr>
          <w:p w14:paraId="0C332AF1">
            <w:pPr>
              <w:rPr>
                <w:rFonts w:hint="eastAsia" w:ascii="宋体" w:hAnsi="宋体" w:eastAsia="宋体" w:cs="Times New Roman"/>
                <w:sz w:val="20"/>
                <w:szCs w:val="20"/>
              </w:rPr>
            </w:pPr>
          </w:p>
        </w:tc>
        <w:tc>
          <w:tcPr>
            <w:tcW w:w="1219" w:type="dxa"/>
          </w:tcPr>
          <w:p w14:paraId="7617082A">
            <w:pPr>
              <w:rPr>
                <w:rFonts w:hint="eastAsia" w:ascii="宋体" w:hAnsi="宋体" w:eastAsia="宋体" w:cs="Times New Roman"/>
                <w:sz w:val="20"/>
                <w:szCs w:val="20"/>
              </w:rPr>
            </w:pPr>
          </w:p>
        </w:tc>
        <w:tc>
          <w:tcPr>
            <w:tcW w:w="1789" w:type="dxa"/>
          </w:tcPr>
          <w:p w14:paraId="34BED791">
            <w:pPr>
              <w:rPr>
                <w:rFonts w:hint="eastAsia" w:ascii="宋体" w:hAnsi="宋体" w:eastAsia="宋体" w:cs="Times New Roman"/>
                <w:sz w:val="20"/>
                <w:szCs w:val="20"/>
              </w:rPr>
            </w:pPr>
          </w:p>
        </w:tc>
        <w:tc>
          <w:tcPr>
            <w:tcW w:w="1789" w:type="dxa"/>
          </w:tcPr>
          <w:p w14:paraId="0DCA77B1">
            <w:pPr>
              <w:rPr>
                <w:rFonts w:hint="eastAsia" w:ascii="宋体" w:hAnsi="宋体" w:eastAsia="宋体" w:cs="Times New Roman"/>
                <w:sz w:val="20"/>
                <w:szCs w:val="20"/>
              </w:rPr>
            </w:pPr>
          </w:p>
        </w:tc>
      </w:tr>
      <w:tr w14:paraId="7B0F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003D7D95">
            <w:pPr>
              <w:rPr>
                <w:rFonts w:hint="eastAsia" w:ascii="宋体" w:hAnsi="宋体" w:eastAsia="宋体" w:cs="Times New Roman"/>
                <w:sz w:val="20"/>
                <w:szCs w:val="20"/>
              </w:rPr>
            </w:pPr>
          </w:p>
        </w:tc>
        <w:tc>
          <w:tcPr>
            <w:tcW w:w="1069" w:type="dxa"/>
          </w:tcPr>
          <w:p w14:paraId="582C6940">
            <w:pPr>
              <w:rPr>
                <w:rFonts w:hint="eastAsia" w:ascii="宋体" w:hAnsi="宋体" w:eastAsia="宋体" w:cs="Times New Roman"/>
                <w:sz w:val="20"/>
                <w:szCs w:val="20"/>
              </w:rPr>
            </w:pPr>
          </w:p>
        </w:tc>
        <w:tc>
          <w:tcPr>
            <w:tcW w:w="1087" w:type="dxa"/>
          </w:tcPr>
          <w:p w14:paraId="2F112471">
            <w:pPr>
              <w:rPr>
                <w:rFonts w:hint="eastAsia" w:ascii="宋体" w:hAnsi="宋体" w:eastAsia="宋体" w:cs="Times New Roman"/>
                <w:sz w:val="20"/>
                <w:szCs w:val="20"/>
              </w:rPr>
            </w:pPr>
          </w:p>
        </w:tc>
        <w:tc>
          <w:tcPr>
            <w:tcW w:w="1107" w:type="dxa"/>
          </w:tcPr>
          <w:p w14:paraId="6F4A53D3">
            <w:pPr>
              <w:rPr>
                <w:rFonts w:hint="eastAsia" w:ascii="宋体" w:hAnsi="宋体" w:eastAsia="宋体" w:cs="Times New Roman"/>
                <w:sz w:val="20"/>
                <w:szCs w:val="20"/>
              </w:rPr>
            </w:pPr>
          </w:p>
        </w:tc>
        <w:tc>
          <w:tcPr>
            <w:tcW w:w="1256" w:type="dxa"/>
          </w:tcPr>
          <w:p w14:paraId="10B2B524">
            <w:pPr>
              <w:rPr>
                <w:rFonts w:hint="eastAsia" w:ascii="宋体" w:hAnsi="宋体" w:eastAsia="宋体" w:cs="Times New Roman"/>
                <w:sz w:val="20"/>
                <w:szCs w:val="20"/>
              </w:rPr>
            </w:pPr>
          </w:p>
        </w:tc>
        <w:tc>
          <w:tcPr>
            <w:tcW w:w="1219" w:type="dxa"/>
          </w:tcPr>
          <w:p w14:paraId="7A8A27C1">
            <w:pPr>
              <w:rPr>
                <w:rFonts w:hint="eastAsia" w:ascii="宋体" w:hAnsi="宋体" w:eastAsia="宋体" w:cs="Times New Roman"/>
                <w:sz w:val="20"/>
                <w:szCs w:val="20"/>
              </w:rPr>
            </w:pPr>
          </w:p>
        </w:tc>
        <w:tc>
          <w:tcPr>
            <w:tcW w:w="1789" w:type="dxa"/>
          </w:tcPr>
          <w:p w14:paraId="3A35E7AA">
            <w:pPr>
              <w:rPr>
                <w:rFonts w:hint="eastAsia" w:ascii="宋体" w:hAnsi="宋体" w:eastAsia="宋体" w:cs="Times New Roman"/>
                <w:sz w:val="20"/>
                <w:szCs w:val="20"/>
              </w:rPr>
            </w:pPr>
          </w:p>
        </w:tc>
        <w:tc>
          <w:tcPr>
            <w:tcW w:w="1789" w:type="dxa"/>
          </w:tcPr>
          <w:p w14:paraId="2821FF64">
            <w:pPr>
              <w:rPr>
                <w:rFonts w:hint="eastAsia" w:ascii="宋体" w:hAnsi="宋体" w:eastAsia="宋体" w:cs="Times New Roman"/>
                <w:sz w:val="20"/>
                <w:szCs w:val="20"/>
              </w:rPr>
            </w:pPr>
          </w:p>
        </w:tc>
      </w:tr>
      <w:tr w14:paraId="405E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14:paraId="4DB37EFC">
            <w:pPr>
              <w:rPr>
                <w:rFonts w:hint="eastAsia" w:ascii="宋体" w:hAnsi="宋体" w:eastAsia="宋体" w:cs="Times New Roman"/>
                <w:sz w:val="20"/>
                <w:szCs w:val="20"/>
              </w:rPr>
            </w:pPr>
          </w:p>
        </w:tc>
        <w:tc>
          <w:tcPr>
            <w:tcW w:w="1069" w:type="dxa"/>
          </w:tcPr>
          <w:p w14:paraId="05C7CC18">
            <w:pPr>
              <w:rPr>
                <w:rFonts w:hint="eastAsia" w:ascii="宋体" w:hAnsi="宋体" w:eastAsia="宋体" w:cs="Times New Roman"/>
                <w:sz w:val="20"/>
                <w:szCs w:val="20"/>
              </w:rPr>
            </w:pPr>
          </w:p>
        </w:tc>
        <w:tc>
          <w:tcPr>
            <w:tcW w:w="1087" w:type="dxa"/>
          </w:tcPr>
          <w:p w14:paraId="6EA7F1F5">
            <w:pPr>
              <w:rPr>
                <w:rFonts w:hint="eastAsia" w:ascii="宋体" w:hAnsi="宋体" w:eastAsia="宋体" w:cs="Times New Roman"/>
                <w:sz w:val="20"/>
                <w:szCs w:val="20"/>
              </w:rPr>
            </w:pPr>
          </w:p>
        </w:tc>
        <w:tc>
          <w:tcPr>
            <w:tcW w:w="1107" w:type="dxa"/>
          </w:tcPr>
          <w:p w14:paraId="76913D41">
            <w:pPr>
              <w:rPr>
                <w:rFonts w:hint="eastAsia" w:ascii="宋体" w:hAnsi="宋体" w:eastAsia="宋体" w:cs="Times New Roman"/>
                <w:sz w:val="20"/>
                <w:szCs w:val="20"/>
              </w:rPr>
            </w:pPr>
          </w:p>
        </w:tc>
        <w:tc>
          <w:tcPr>
            <w:tcW w:w="1256" w:type="dxa"/>
          </w:tcPr>
          <w:p w14:paraId="630EB34D">
            <w:pPr>
              <w:rPr>
                <w:rFonts w:hint="eastAsia" w:ascii="宋体" w:hAnsi="宋体" w:eastAsia="宋体" w:cs="Times New Roman"/>
                <w:sz w:val="20"/>
                <w:szCs w:val="20"/>
              </w:rPr>
            </w:pPr>
          </w:p>
        </w:tc>
        <w:tc>
          <w:tcPr>
            <w:tcW w:w="1219" w:type="dxa"/>
          </w:tcPr>
          <w:p w14:paraId="68B396F8">
            <w:pPr>
              <w:rPr>
                <w:rFonts w:hint="eastAsia" w:ascii="宋体" w:hAnsi="宋体" w:eastAsia="宋体" w:cs="Times New Roman"/>
                <w:sz w:val="20"/>
                <w:szCs w:val="20"/>
              </w:rPr>
            </w:pPr>
          </w:p>
        </w:tc>
        <w:tc>
          <w:tcPr>
            <w:tcW w:w="1789" w:type="dxa"/>
          </w:tcPr>
          <w:p w14:paraId="6AA91A0D">
            <w:pPr>
              <w:rPr>
                <w:rFonts w:hint="eastAsia" w:ascii="宋体" w:hAnsi="宋体" w:eastAsia="宋体" w:cs="Times New Roman"/>
                <w:sz w:val="20"/>
                <w:szCs w:val="20"/>
              </w:rPr>
            </w:pPr>
          </w:p>
        </w:tc>
        <w:tc>
          <w:tcPr>
            <w:tcW w:w="1789" w:type="dxa"/>
          </w:tcPr>
          <w:p w14:paraId="705A42C7">
            <w:pPr>
              <w:rPr>
                <w:rFonts w:hint="eastAsia" w:ascii="宋体" w:hAnsi="宋体" w:eastAsia="宋体" w:cs="Times New Roman"/>
                <w:sz w:val="20"/>
                <w:szCs w:val="20"/>
              </w:rPr>
            </w:pPr>
          </w:p>
        </w:tc>
      </w:tr>
    </w:tbl>
    <w:p w14:paraId="397897F5">
      <w:pPr>
        <w:rPr>
          <w:rFonts w:hint="eastAsia" w:ascii="宋体" w:hAnsi="宋体" w:eastAsia="宋体" w:cs="宋体"/>
          <w:color w:val="000000"/>
          <w:sz w:val="26"/>
          <w:szCs w:val="26"/>
          <w:highlight w:val="yellow"/>
        </w:rPr>
      </w:pPr>
      <w:r>
        <w:rPr>
          <w:rFonts w:ascii="宋体" w:hAnsi="宋体" w:eastAsia="宋体" w:cs="宋体"/>
          <w:color w:val="000000"/>
          <w:sz w:val="26"/>
          <w:szCs w:val="26"/>
          <w:highlight w:val="yellow"/>
        </w:rPr>
        <w:br w:type="page"/>
      </w:r>
    </w:p>
    <w:p w14:paraId="07E74081">
      <w:pPr>
        <w:pStyle w:val="2"/>
      </w:pPr>
      <w:bookmarkStart w:id="100" w:name="_Toc172552306"/>
      <w:bookmarkStart w:id="101" w:name="_Toc172552497"/>
      <w:bookmarkStart w:id="102" w:name="_Toc172551810"/>
      <w:r>
        <w:rPr>
          <w:rFonts w:hint="eastAsia"/>
        </w:rPr>
        <w:t>本规范用词说明</w:t>
      </w:r>
      <w:bookmarkEnd w:id="100"/>
      <w:bookmarkEnd w:id="101"/>
      <w:bookmarkEnd w:id="102"/>
    </w:p>
    <w:p w14:paraId="507F4449">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1 为便于在执行本规范条文时区别对待，对要求严格程度不同的用词说明如下：</w:t>
      </w:r>
    </w:p>
    <w:p w14:paraId="5B9A2CFB">
      <w:pPr>
        <w:adjustRightInd w:val="0"/>
        <w:snapToGrid w:val="0"/>
        <w:spacing w:after="156" w:afterLines="50" w:line="360" w:lineRule="auto"/>
        <w:ind w:firstLine="798" w:firstLineChars="307"/>
        <w:rPr>
          <w:rFonts w:hint="eastAsia" w:ascii="宋体" w:hAnsi="宋体" w:eastAsia="宋体" w:cs="宋体"/>
          <w:color w:val="000000"/>
          <w:sz w:val="26"/>
          <w:szCs w:val="26"/>
        </w:rPr>
      </w:pPr>
      <w:r>
        <w:rPr>
          <w:rFonts w:hint="eastAsia" w:ascii="宋体" w:hAnsi="宋体" w:eastAsia="宋体" w:cs="宋体"/>
          <w:color w:val="000000"/>
          <w:sz w:val="26"/>
          <w:szCs w:val="26"/>
        </w:rPr>
        <w:t>1）</w:t>
      </w:r>
      <w:r>
        <w:rPr>
          <w:rFonts w:ascii="宋体" w:hAnsi="宋体" w:eastAsia="宋体" w:cs="宋体"/>
          <w:color w:val="000000"/>
          <w:sz w:val="26"/>
          <w:szCs w:val="26"/>
        </w:rPr>
        <w:t>表示很严格，非这样做不可的用词：正面词采用“必须”；反面词采用“严禁”。</w:t>
      </w:r>
    </w:p>
    <w:p w14:paraId="6A90902A">
      <w:pPr>
        <w:adjustRightInd w:val="0"/>
        <w:snapToGrid w:val="0"/>
        <w:spacing w:after="156" w:afterLines="50" w:line="360" w:lineRule="auto"/>
        <w:ind w:firstLine="798" w:firstLineChars="307"/>
        <w:rPr>
          <w:rFonts w:hint="eastAsia" w:ascii="宋体" w:hAnsi="宋体" w:eastAsia="宋体" w:cs="宋体"/>
          <w:color w:val="000000"/>
          <w:sz w:val="26"/>
          <w:szCs w:val="26"/>
        </w:rPr>
      </w:pPr>
      <w:r>
        <w:rPr>
          <w:rFonts w:ascii="宋体" w:hAnsi="宋体" w:eastAsia="宋体" w:cs="宋体"/>
          <w:color w:val="000000"/>
          <w:sz w:val="26"/>
          <w:szCs w:val="26"/>
        </w:rPr>
        <w:t xml:space="preserve">2） 表示严格，在正常情况下均应这样做的用词：正面词采用“应”；反面词采用“不应”或“不得”。 </w:t>
      </w:r>
    </w:p>
    <w:p w14:paraId="1C60C337">
      <w:pPr>
        <w:adjustRightInd w:val="0"/>
        <w:snapToGrid w:val="0"/>
        <w:spacing w:after="156" w:afterLines="50" w:line="360" w:lineRule="auto"/>
        <w:ind w:firstLine="798" w:firstLineChars="307"/>
        <w:rPr>
          <w:rFonts w:hint="eastAsia" w:ascii="宋体" w:hAnsi="宋体" w:eastAsia="宋体" w:cs="宋体"/>
          <w:color w:val="000000"/>
          <w:sz w:val="26"/>
          <w:szCs w:val="26"/>
        </w:rPr>
      </w:pPr>
      <w:r>
        <w:rPr>
          <w:rFonts w:ascii="宋体" w:hAnsi="宋体" w:eastAsia="宋体" w:cs="宋体"/>
          <w:color w:val="000000"/>
          <w:sz w:val="26"/>
          <w:szCs w:val="26"/>
        </w:rPr>
        <w:t>3） 表示允许稍有选择，在条件许可时首先应这样做的用词： 正面词采用“宜”或“可”；反面词采用“不宜”。</w:t>
      </w:r>
    </w:p>
    <w:p w14:paraId="3E56E7BC">
      <w:pPr>
        <w:adjustRightInd w:val="0"/>
        <w:snapToGrid w:val="0"/>
        <w:spacing w:after="156" w:afterLines="50" w:line="360" w:lineRule="auto"/>
        <w:ind w:firstLine="798" w:firstLineChars="307"/>
        <w:rPr>
          <w:rFonts w:hint="eastAsia" w:ascii="宋体" w:hAnsi="宋体" w:eastAsia="宋体" w:cs="宋体"/>
          <w:color w:val="000000"/>
          <w:sz w:val="26"/>
          <w:szCs w:val="26"/>
        </w:rPr>
      </w:pPr>
      <w:r>
        <w:rPr>
          <w:rFonts w:ascii="宋体" w:hAnsi="宋体" w:eastAsia="宋体" w:cs="宋体"/>
          <w:color w:val="000000"/>
          <w:sz w:val="26"/>
          <w:szCs w:val="26"/>
        </w:rPr>
        <w:t xml:space="preserve">4） 表示有选择，在一定条件下可以这样做的，采用“可”。 </w:t>
      </w:r>
    </w:p>
    <w:p w14:paraId="0BD05DC8">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2 规范中指明应按其它有关标准执行时的写法为“应符合……的规定”或 “应按……执行”。</w:t>
      </w:r>
    </w:p>
    <w:p w14:paraId="5E65E350">
      <w:pPr>
        <w:rPr>
          <w:rFonts w:hint="eastAsia" w:ascii="宋体" w:hAnsi="宋体" w:eastAsia="宋体" w:cs="黑体"/>
          <w:sz w:val="28"/>
          <w:szCs w:val="28"/>
        </w:rPr>
      </w:pPr>
      <w:r>
        <w:rPr>
          <w:rFonts w:hint="eastAsia" w:ascii="宋体" w:hAnsi="宋体" w:eastAsia="宋体" w:cs="黑体"/>
          <w:sz w:val="28"/>
          <w:szCs w:val="28"/>
        </w:rPr>
        <w:br w:type="page"/>
      </w:r>
    </w:p>
    <w:p w14:paraId="494188F1">
      <w:pPr>
        <w:pStyle w:val="2"/>
      </w:pPr>
      <w:bookmarkStart w:id="103" w:name="_Toc172552307"/>
      <w:bookmarkStart w:id="104" w:name="_Toc172552498"/>
      <w:bookmarkStart w:id="105" w:name="_Toc172551811"/>
      <w:r>
        <w:rPr>
          <w:rFonts w:hint="eastAsia"/>
        </w:rPr>
        <w:t>引用标准名录</w:t>
      </w:r>
      <w:bookmarkEnd w:id="103"/>
      <w:bookmarkEnd w:id="104"/>
      <w:bookmarkEnd w:id="105"/>
    </w:p>
    <w:p w14:paraId="68BAA40D">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1</w:t>
      </w:r>
      <w:r>
        <w:rPr>
          <w:rFonts w:ascii="宋体" w:hAnsi="宋体" w:eastAsia="宋体" w:cs="宋体"/>
          <w:color w:val="000000"/>
          <w:sz w:val="26"/>
          <w:szCs w:val="26"/>
        </w:rPr>
        <w:t>]</w:t>
      </w:r>
      <w:r>
        <w:rPr>
          <w:rFonts w:hint="eastAsia" w:ascii="宋体" w:hAnsi="宋体" w:eastAsia="宋体" w:cs="宋体"/>
          <w:color w:val="000000"/>
          <w:sz w:val="26"/>
          <w:szCs w:val="26"/>
        </w:rPr>
        <w:t>《</w:t>
      </w:r>
      <w:r>
        <w:rPr>
          <w:rFonts w:ascii="宋体" w:hAnsi="宋体" w:eastAsia="宋体" w:cs="宋体"/>
          <w:color w:val="000000"/>
          <w:sz w:val="26"/>
          <w:szCs w:val="26"/>
        </w:rPr>
        <w:t>土壤环境质量建设用地土壤污染风险管控标准</w:t>
      </w:r>
      <w:r>
        <w:rPr>
          <w:rFonts w:hint="eastAsia" w:ascii="宋体" w:hAnsi="宋体" w:eastAsia="宋体" w:cs="宋体"/>
          <w:color w:val="000000"/>
          <w:sz w:val="26"/>
          <w:szCs w:val="26"/>
        </w:rPr>
        <w:t>》</w:t>
      </w:r>
      <w:r>
        <w:rPr>
          <w:rFonts w:ascii="宋体" w:hAnsi="宋体" w:eastAsia="宋体" w:cs="宋体"/>
          <w:color w:val="000000"/>
          <w:sz w:val="26"/>
          <w:szCs w:val="26"/>
        </w:rPr>
        <w:t>GB 36600</w:t>
      </w:r>
    </w:p>
    <w:p w14:paraId="5CD0B04C">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2</w:t>
      </w:r>
      <w:r>
        <w:rPr>
          <w:rFonts w:ascii="宋体" w:hAnsi="宋体" w:eastAsia="宋体" w:cs="宋体"/>
          <w:color w:val="000000"/>
          <w:sz w:val="26"/>
          <w:szCs w:val="26"/>
        </w:rPr>
        <w:t>]</w:t>
      </w:r>
      <w:r>
        <w:rPr>
          <w:rFonts w:hint="eastAsia" w:ascii="宋体" w:hAnsi="宋体" w:eastAsia="宋体" w:cs="宋体"/>
          <w:color w:val="000000"/>
          <w:sz w:val="26"/>
          <w:szCs w:val="26"/>
        </w:rPr>
        <w:t>《建设用地土壤污染状况调查技术导则》HJ 25.1</w:t>
      </w:r>
    </w:p>
    <w:p w14:paraId="15EFA1A0">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3</w:t>
      </w:r>
      <w:r>
        <w:rPr>
          <w:rFonts w:ascii="宋体" w:hAnsi="宋体" w:eastAsia="宋体" w:cs="宋体"/>
          <w:color w:val="000000"/>
          <w:sz w:val="26"/>
          <w:szCs w:val="26"/>
        </w:rPr>
        <w:t>]</w:t>
      </w:r>
      <w:r>
        <w:rPr>
          <w:rFonts w:hint="eastAsia" w:ascii="宋体" w:hAnsi="宋体" w:eastAsia="宋体" w:cs="宋体"/>
          <w:color w:val="000000"/>
          <w:sz w:val="26"/>
          <w:szCs w:val="26"/>
        </w:rPr>
        <w:t xml:space="preserve">《建设用地土壤污染风险管控和修复监测技术导则》 HJ 25.2 </w:t>
      </w:r>
    </w:p>
    <w:p w14:paraId="71E19364">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4</w:t>
      </w:r>
      <w:r>
        <w:rPr>
          <w:rFonts w:ascii="宋体" w:hAnsi="宋体" w:eastAsia="宋体" w:cs="宋体"/>
          <w:color w:val="000000"/>
          <w:sz w:val="26"/>
          <w:szCs w:val="26"/>
        </w:rPr>
        <w:t>]</w:t>
      </w:r>
      <w:r>
        <w:rPr>
          <w:rFonts w:hint="eastAsia" w:ascii="宋体" w:hAnsi="宋体" w:eastAsia="宋体" w:cs="宋体"/>
          <w:color w:val="000000"/>
          <w:sz w:val="26"/>
          <w:szCs w:val="26"/>
        </w:rPr>
        <w:t>《地块土壤和地下水中挥发性有机物采样技术导则》HJ 1019</w:t>
      </w:r>
    </w:p>
    <w:p w14:paraId="13E00B8F">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5</w:t>
      </w:r>
      <w:r>
        <w:rPr>
          <w:rFonts w:ascii="宋体" w:hAnsi="宋体" w:eastAsia="宋体" w:cs="宋体"/>
          <w:color w:val="000000"/>
          <w:sz w:val="26"/>
          <w:szCs w:val="26"/>
        </w:rPr>
        <w:t>]</w:t>
      </w:r>
      <w:r>
        <w:rPr>
          <w:rFonts w:hint="eastAsia" w:ascii="宋体" w:hAnsi="宋体" w:eastAsia="宋体" w:cs="宋体"/>
          <w:color w:val="000000"/>
          <w:sz w:val="26"/>
          <w:szCs w:val="26"/>
        </w:rPr>
        <w:t>《</w:t>
      </w:r>
      <w:r>
        <w:rPr>
          <w:rFonts w:ascii="宋体" w:hAnsi="宋体" w:eastAsia="宋体" w:cs="宋体"/>
          <w:color w:val="000000"/>
          <w:sz w:val="26"/>
          <w:szCs w:val="26"/>
        </w:rPr>
        <w:t>地</w:t>
      </w:r>
      <w:r>
        <w:rPr>
          <w:rFonts w:hint="eastAsia" w:ascii="宋体" w:hAnsi="宋体" w:eastAsia="宋体" w:cs="宋体"/>
          <w:color w:val="000000"/>
          <w:sz w:val="26"/>
          <w:szCs w:val="26"/>
        </w:rPr>
        <w:t>下水环境监测技术规范》</w:t>
      </w:r>
      <w:r>
        <w:rPr>
          <w:rFonts w:ascii="宋体" w:hAnsi="宋体" w:eastAsia="宋体" w:cs="宋体"/>
          <w:color w:val="000000"/>
          <w:sz w:val="26"/>
          <w:szCs w:val="26"/>
        </w:rPr>
        <w:t>HJ/T 164</w:t>
      </w:r>
    </w:p>
    <w:p w14:paraId="55CD3710">
      <w:pPr>
        <w:adjustRightInd w:val="0"/>
        <w:snapToGrid w:val="0"/>
        <w:spacing w:after="156" w:afterLines="50" w:line="360" w:lineRule="auto"/>
        <w:ind w:firstLine="520" w:firstLineChars="200"/>
        <w:rPr>
          <w:rFonts w:hint="eastAsia" w:ascii="宋体" w:hAnsi="宋体" w:eastAsia="宋体" w:cs="宋体"/>
          <w:color w:val="000000"/>
          <w:sz w:val="26"/>
          <w:szCs w:val="26"/>
        </w:rPr>
      </w:pPr>
      <w:r>
        <w:rPr>
          <w:rFonts w:ascii="宋体" w:hAnsi="宋体" w:eastAsia="宋体" w:cs="宋体"/>
          <w:color w:val="000000"/>
          <w:sz w:val="26"/>
          <w:szCs w:val="26"/>
        </w:rPr>
        <w:t>[</w:t>
      </w:r>
      <w:r>
        <w:rPr>
          <w:rFonts w:hint="eastAsia" w:ascii="宋体" w:hAnsi="宋体" w:eastAsia="宋体" w:cs="宋体"/>
          <w:color w:val="000000"/>
          <w:sz w:val="26"/>
          <w:szCs w:val="26"/>
        </w:rPr>
        <w:t>6</w:t>
      </w:r>
      <w:r>
        <w:rPr>
          <w:rFonts w:ascii="宋体" w:hAnsi="宋体" w:eastAsia="宋体" w:cs="宋体"/>
          <w:color w:val="000000"/>
          <w:sz w:val="26"/>
          <w:szCs w:val="26"/>
        </w:rPr>
        <w:t>]</w:t>
      </w:r>
      <w:r>
        <w:rPr>
          <w:rFonts w:hint="eastAsia" w:ascii="宋体" w:hAnsi="宋体" w:eastAsia="宋体" w:cs="宋体"/>
          <w:color w:val="000000"/>
          <w:sz w:val="26"/>
          <w:szCs w:val="26"/>
        </w:rPr>
        <w:t>《土壤环境监测技术规范》HJ/T 166</w:t>
      </w:r>
    </w:p>
    <w:p w14:paraId="0980A4E2">
      <w:pPr>
        <w:adjustRightInd w:val="0"/>
        <w:snapToGrid w:val="0"/>
        <w:spacing w:after="156" w:afterLines="50" w:line="360" w:lineRule="auto"/>
        <w:ind w:firstLine="520" w:firstLineChars="200"/>
        <w:rPr>
          <w:rFonts w:hint="eastAsia" w:ascii="宋体" w:hAnsi="宋体" w:eastAsia="宋体" w:cs="宋体"/>
          <w:color w:val="000000"/>
          <w:sz w:val="26"/>
          <w:szCs w:val="26"/>
          <w:highlight w:val="yellow"/>
        </w:rPr>
      </w:pPr>
      <w:r>
        <w:rPr>
          <w:rFonts w:ascii="宋体" w:hAnsi="宋体" w:eastAsia="宋体" w:cs="宋体"/>
          <w:color w:val="000000"/>
          <w:sz w:val="26"/>
          <w:szCs w:val="26"/>
          <w:highlight w:val="none"/>
        </w:rPr>
        <w:t>[</w:t>
      </w:r>
      <w:r>
        <w:rPr>
          <w:rFonts w:hint="eastAsia" w:ascii="宋体" w:hAnsi="宋体" w:eastAsia="宋体" w:cs="宋体"/>
          <w:color w:val="000000"/>
          <w:sz w:val="26"/>
          <w:szCs w:val="26"/>
          <w:highlight w:val="none"/>
        </w:rPr>
        <w:t>7</w:t>
      </w:r>
      <w:r>
        <w:rPr>
          <w:rFonts w:ascii="宋体" w:hAnsi="宋体" w:eastAsia="宋体" w:cs="宋体"/>
          <w:color w:val="000000"/>
          <w:sz w:val="26"/>
          <w:szCs w:val="26"/>
          <w:highlight w:val="none"/>
        </w:rPr>
        <w:t>]</w:t>
      </w:r>
      <w:r>
        <w:rPr>
          <w:rFonts w:hint="eastAsia" w:ascii="宋体" w:hAnsi="宋体" w:eastAsia="宋体" w:cs="宋体"/>
          <w:color w:val="000000"/>
          <w:sz w:val="26"/>
          <w:szCs w:val="26"/>
          <w:highlight w:val="none"/>
        </w:rPr>
        <w:t>《建设用地土壤环境调查评估技术指南</w:t>
      </w:r>
      <w:r>
        <w:rPr>
          <w:rFonts w:ascii="宋体" w:hAnsi="宋体" w:eastAsia="宋体" w:cs="宋体"/>
          <w:color w:val="000000"/>
          <w:sz w:val="26"/>
          <w:szCs w:val="26"/>
          <w:highlight w:val="none"/>
        </w:rPr>
        <w:t>》</w:t>
      </w:r>
      <w:r>
        <w:rPr>
          <w:rFonts w:hint="eastAsia" w:ascii="宋体" w:hAnsi="宋体" w:eastAsia="宋体" w:cs="宋体"/>
          <w:color w:val="000000"/>
          <w:sz w:val="26"/>
          <w:szCs w:val="26"/>
        </w:rPr>
        <w:t>（原环境保护部</w:t>
      </w:r>
      <w:r>
        <w:rPr>
          <w:rFonts w:ascii="宋体" w:hAnsi="宋体" w:eastAsia="宋体" w:cs="宋体"/>
          <w:color w:val="000000"/>
          <w:sz w:val="26"/>
          <w:szCs w:val="26"/>
        </w:rPr>
        <w:t>2017第72号公告）</w:t>
      </w:r>
    </w:p>
    <w:p w14:paraId="35605F82">
      <w:pPr>
        <w:adjustRightInd w:val="0"/>
        <w:snapToGrid w:val="0"/>
        <w:spacing w:before="100" w:beforeAutospacing="1" w:after="100" w:afterAutospacing="1" w:line="360" w:lineRule="auto"/>
        <w:jc w:val="center"/>
        <w:rPr>
          <w:rFonts w:hint="eastAsia" w:ascii="宋体" w:hAnsi="宋体" w:eastAsia="宋体" w:cs="宋体"/>
          <w:color w:val="000000"/>
          <w:sz w:val="26"/>
          <w:szCs w:val="26"/>
        </w:rPr>
      </w:pPr>
    </w:p>
    <w:p w14:paraId="2B5C0EAE">
      <w:pPr>
        <w:spacing w:after="0" w:line="240" w:lineRule="auto"/>
        <w:rPr>
          <w:rFonts w:hint="eastAsia" w:ascii="宋体" w:hAnsi="宋体" w:eastAsia="宋体" w:cs="宋体"/>
          <w:color w:val="000000"/>
          <w:sz w:val="26"/>
          <w:szCs w:val="26"/>
        </w:rPr>
      </w:pPr>
      <w:r>
        <w:rPr>
          <w:rFonts w:hint="eastAsia" w:ascii="宋体" w:hAnsi="宋体" w:eastAsia="宋体" w:cs="宋体"/>
          <w:color w:val="000000"/>
          <w:sz w:val="26"/>
          <w:szCs w:val="26"/>
        </w:rPr>
        <w:br w:type="page"/>
      </w:r>
    </w:p>
    <w:p w14:paraId="0CE2349F">
      <w:pPr>
        <w:ind w:firstLine="1600" w:firstLineChars="400"/>
        <w:rPr>
          <w:rFonts w:hint="eastAsia" w:ascii="宋体" w:hAnsi="宋体" w:eastAsia="宋体"/>
          <w:sz w:val="40"/>
        </w:rPr>
      </w:pPr>
    </w:p>
    <w:p w14:paraId="40CE7514">
      <w:pPr>
        <w:ind w:firstLine="1600" w:firstLineChars="400"/>
        <w:rPr>
          <w:rFonts w:hint="eastAsia" w:ascii="宋体" w:hAnsi="宋体" w:eastAsia="宋体"/>
          <w:sz w:val="40"/>
        </w:rPr>
      </w:pPr>
      <w:r>
        <w:rPr>
          <w:rFonts w:hint="eastAsia" w:ascii="宋体" w:hAnsi="宋体" w:eastAsia="宋体"/>
          <w:sz w:val="40"/>
        </w:rPr>
        <w:t>中华人民共和国化工行业标准</w:t>
      </w:r>
    </w:p>
    <w:p w14:paraId="5B736F44">
      <w:pPr>
        <w:spacing w:before="468" w:beforeLines="150"/>
        <w:ind w:left="-440" w:leftChars="-200" w:right="-255" w:rightChars="-116"/>
        <w:jc w:val="center"/>
        <w:rPr>
          <w:rFonts w:hint="eastAsia" w:ascii="宋体" w:hAnsi="宋体" w:eastAsia="宋体"/>
          <w:b/>
          <w:sz w:val="52"/>
        </w:rPr>
      </w:pPr>
      <w:r>
        <w:rPr>
          <w:rFonts w:hint="eastAsia" w:ascii="宋体" w:hAnsi="宋体" w:eastAsia="宋体"/>
          <w:b/>
          <w:sz w:val="52"/>
        </w:rPr>
        <w:t>工业有机污染场地膜界面探测技术规范</w:t>
      </w:r>
    </w:p>
    <w:p w14:paraId="54A89202">
      <w:pPr>
        <w:adjustRightInd w:val="0"/>
        <w:snapToGrid w:val="0"/>
        <w:spacing w:line="360" w:lineRule="auto"/>
        <w:jc w:val="center"/>
        <w:rPr>
          <w:rFonts w:hint="eastAsia" w:ascii="宋体" w:hAnsi="宋体" w:eastAsia="宋体"/>
          <w:sz w:val="32"/>
          <w:szCs w:val="32"/>
        </w:rPr>
      </w:pPr>
      <w:r>
        <w:rPr>
          <w:rFonts w:hint="eastAsia" w:ascii="宋体" w:hAnsi="宋体" w:eastAsia="宋体"/>
          <w:sz w:val="32"/>
          <w:szCs w:val="32"/>
        </w:rPr>
        <w:t>HG/T 20725—202x</w:t>
      </w:r>
    </w:p>
    <w:p w14:paraId="114BD2CA">
      <w:pPr>
        <w:adjustRightInd w:val="0"/>
        <w:snapToGrid w:val="0"/>
        <w:spacing w:line="360" w:lineRule="auto"/>
        <w:jc w:val="center"/>
        <w:rPr>
          <w:rFonts w:hint="eastAsia" w:ascii="宋体" w:hAnsi="宋体" w:eastAsia="宋体"/>
          <w:sz w:val="32"/>
          <w:szCs w:val="32"/>
        </w:rPr>
      </w:pPr>
    </w:p>
    <w:p w14:paraId="6150B9FF">
      <w:pPr>
        <w:adjustRightInd w:val="0"/>
        <w:snapToGrid w:val="0"/>
        <w:spacing w:line="360" w:lineRule="auto"/>
        <w:jc w:val="center"/>
        <w:rPr>
          <w:rFonts w:hint="eastAsia" w:ascii="宋体" w:hAnsi="宋体" w:eastAsia="宋体"/>
          <w:sz w:val="32"/>
          <w:szCs w:val="32"/>
        </w:rPr>
      </w:pPr>
    </w:p>
    <w:p w14:paraId="57888F02">
      <w:pPr>
        <w:adjustRightInd w:val="0"/>
        <w:snapToGrid w:val="0"/>
        <w:spacing w:line="360" w:lineRule="auto"/>
        <w:jc w:val="center"/>
        <w:rPr>
          <w:rFonts w:hint="eastAsia" w:ascii="宋体" w:hAnsi="宋体" w:eastAsia="宋体"/>
          <w:b/>
          <w:sz w:val="52"/>
        </w:rPr>
      </w:pPr>
      <w:r>
        <w:rPr>
          <w:rFonts w:hint="eastAsia" w:ascii="宋体" w:hAnsi="宋体" w:eastAsia="宋体"/>
          <w:b/>
          <w:sz w:val="52"/>
        </w:rPr>
        <w:t>条文说明</w:t>
      </w:r>
    </w:p>
    <w:p w14:paraId="0980DB59">
      <w:pPr>
        <w:adjustRightInd w:val="0"/>
        <w:snapToGrid w:val="0"/>
        <w:spacing w:line="360" w:lineRule="auto"/>
        <w:ind w:firstLine="723" w:firstLineChars="200"/>
        <w:rPr>
          <w:rFonts w:hint="eastAsia" w:ascii="宋体" w:hAnsi="宋体" w:eastAsia="宋体"/>
          <w:b/>
          <w:bCs/>
          <w:sz w:val="36"/>
          <w:szCs w:val="36"/>
        </w:rPr>
      </w:pPr>
    </w:p>
    <w:p w14:paraId="197E70F9">
      <w:pPr>
        <w:adjustRightInd w:val="0"/>
        <w:snapToGrid w:val="0"/>
        <w:spacing w:line="360" w:lineRule="auto"/>
        <w:ind w:firstLine="723" w:firstLineChars="200"/>
        <w:rPr>
          <w:rFonts w:hint="eastAsia" w:ascii="宋体" w:hAnsi="宋体" w:eastAsia="宋体"/>
          <w:b/>
          <w:bCs/>
          <w:sz w:val="36"/>
          <w:szCs w:val="36"/>
        </w:rPr>
      </w:pPr>
    </w:p>
    <w:p w14:paraId="415A2AD4">
      <w:pPr>
        <w:adjustRightInd w:val="0"/>
        <w:snapToGrid w:val="0"/>
        <w:spacing w:line="360" w:lineRule="auto"/>
        <w:rPr>
          <w:rFonts w:hint="eastAsia" w:ascii="宋体" w:hAnsi="宋体" w:eastAsia="宋体"/>
          <w:b/>
          <w:bCs/>
          <w:sz w:val="36"/>
          <w:szCs w:val="36"/>
        </w:rPr>
      </w:pPr>
    </w:p>
    <w:p w14:paraId="3066281F">
      <w:pPr>
        <w:spacing w:after="0" w:line="240" w:lineRule="auto"/>
        <w:rPr>
          <w:rFonts w:hint="eastAsia" w:ascii="宋体" w:hAnsi="宋体" w:eastAsia="宋体"/>
          <w:sz w:val="32"/>
          <w:szCs w:val="32"/>
        </w:rPr>
      </w:pPr>
      <w:r>
        <w:rPr>
          <w:rFonts w:hint="eastAsia" w:ascii="宋体" w:hAnsi="宋体" w:eastAsia="宋体"/>
          <w:sz w:val="32"/>
          <w:szCs w:val="32"/>
        </w:rPr>
        <w:br w:type="page"/>
      </w:r>
    </w:p>
    <w:sdt>
      <w:sdtPr>
        <w:rPr>
          <w:rFonts w:asciiTheme="minorHAnsi" w:hAnsiTheme="minorHAnsi" w:eastAsiaTheme="minorEastAsia" w:cstheme="minorBidi"/>
          <w:color w:val="auto"/>
          <w:sz w:val="22"/>
          <w:szCs w:val="22"/>
          <w:lang w:val="zh-CN"/>
        </w:rPr>
        <w:id w:val="-1147747043"/>
        <w:docPartObj>
          <w:docPartGallery w:val="Table of Contents"/>
          <w:docPartUnique/>
        </w:docPartObj>
      </w:sdtPr>
      <w:sdtEndPr>
        <w:rPr>
          <w:rFonts w:asciiTheme="minorHAnsi" w:hAnsiTheme="minorHAnsi" w:eastAsiaTheme="minorEastAsia" w:cstheme="minorBidi"/>
          <w:b/>
          <w:bCs/>
          <w:color w:val="auto"/>
          <w:sz w:val="22"/>
          <w:szCs w:val="22"/>
          <w:lang w:val="zh-CN"/>
        </w:rPr>
      </w:sdtEndPr>
      <w:sdtContent>
        <w:sdt>
          <w:sdtPr>
            <w:rPr>
              <w:rFonts w:asciiTheme="minorHAnsi" w:hAnsiTheme="minorHAnsi" w:eastAsiaTheme="minorEastAsia" w:cstheme="minorBidi"/>
              <w:color w:val="auto"/>
              <w:sz w:val="22"/>
              <w:szCs w:val="22"/>
              <w:lang w:val="zh-CN"/>
            </w:rPr>
            <w:id w:val="-1441605035"/>
            <w:docPartObj>
              <w:docPartGallery w:val="Table of Contents"/>
              <w:docPartUnique/>
            </w:docPartObj>
          </w:sdtPr>
          <w:sdtEndPr>
            <w:rPr>
              <w:rFonts w:asciiTheme="minorHAnsi" w:hAnsiTheme="minorHAnsi" w:eastAsiaTheme="minorEastAsia" w:cstheme="minorBidi"/>
              <w:b/>
              <w:bCs/>
              <w:color w:val="auto"/>
              <w:sz w:val="22"/>
              <w:szCs w:val="22"/>
              <w:lang w:val="zh-CN"/>
            </w:rPr>
          </w:sdtEndPr>
          <w:sdtContent>
            <w:p w14:paraId="6DBBD964">
              <w:pPr>
                <w:pStyle w:val="67"/>
                <w:rPr>
                  <w:rFonts w:hint="eastAsia"/>
                </w:rPr>
              </w:pPr>
              <w:r>
                <w:rPr>
                  <w:lang w:val="zh-CN"/>
                </w:rPr>
                <w:t>目</w:t>
              </w:r>
              <w:r>
                <w:rPr>
                  <w:rFonts w:hint="eastAsia"/>
                  <w:lang w:val="zh-CN"/>
                </w:rPr>
                <w:t xml:space="preserve"> 次</w:t>
              </w:r>
            </w:p>
            <w:p w14:paraId="3B433C1E">
              <w:pPr>
                <w:pStyle w:val="19"/>
                <w:tabs>
                  <w:tab w:val="right" w:leader="dot" w:pos="8296"/>
                </w:tabs>
                <w:rPr>
                  <w:rFonts w:hint="eastAsia" w:cstheme="minorBidi"/>
                  <w:kern w:val="2"/>
                  <w:sz w:val="21"/>
                  <w14:ligatures w14:val="standardContextual"/>
                </w:rPr>
              </w:pPr>
              <w:r>
                <w:fldChar w:fldCharType="begin"/>
              </w:r>
              <w:r>
                <w:instrText xml:space="preserve"> TOC \o "1-3" \h \z \u </w:instrText>
              </w:r>
              <w:r>
                <w:fldChar w:fldCharType="separate"/>
              </w:r>
              <w:r>
                <w:fldChar w:fldCharType="begin"/>
              </w:r>
              <w:r>
                <w:instrText xml:space="preserve"> HYPERLINK \l "_Toc172552308" </w:instrText>
              </w:r>
              <w:r>
                <w:fldChar w:fldCharType="separate"/>
              </w:r>
              <w:r>
                <w:rPr>
                  <w:rStyle w:val="29"/>
                  <w:rFonts w:hint="eastAsia" w:ascii="Times New Roman" w:hAnsi="Times New Roman" w:eastAsia="宋体" w:cstheme="majorBidi"/>
                  <w:caps/>
                </w:rPr>
                <w:t>制订说明</w:t>
              </w:r>
              <w:r>
                <w:rPr>
                  <w:rFonts w:hint="eastAsia"/>
                </w:rPr>
                <w:tab/>
              </w:r>
              <w:r>
                <w:rPr>
                  <w:rFonts w:hint="eastAsia"/>
                </w:rPr>
                <w:fldChar w:fldCharType="begin"/>
              </w:r>
              <w:r>
                <w:rPr>
                  <w:rFonts w:hint="eastAsia"/>
                </w:rPr>
                <w:instrText xml:space="preserve"> </w:instrText>
              </w:r>
              <w:r>
                <w:instrText xml:space="preserve">PAGEREF _Toc172552308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0FDBAE37">
              <w:pPr>
                <w:pStyle w:val="19"/>
                <w:tabs>
                  <w:tab w:val="right" w:leader="dot" w:pos="8296"/>
                </w:tabs>
                <w:rPr>
                  <w:rFonts w:hint="eastAsia" w:cstheme="minorBidi"/>
                  <w:kern w:val="2"/>
                  <w:sz w:val="21"/>
                  <w14:ligatures w14:val="standardContextual"/>
                </w:rPr>
              </w:pPr>
              <w:r>
                <w:fldChar w:fldCharType="begin"/>
              </w:r>
              <w:r>
                <w:instrText xml:space="preserve"> HYPERLINK \l "_Toc172552309" </w:instrText>
              </w:r>
              <w:r>
                <w:fldChar w:fldCharType="separate"/>
              </w:r>
              <w:r>
                <w:rPr>
                  <w:rStyle w:val="29"/>
                  <w:rFonts w:hint="eastAsia" w:ascii="Times New Roman" w:hAnsi="Times New Roman" w:eastAsia="宋体" w:cstheme="majorBidi"/>
                  <w:caps/>
                </w:rPr>
                <w:t>1. 总则</w:t>
              </w:r>
              <w:r>
                <w:rPr>
                  <w:rFonts w:hint="eastAsia"/>
                </w:rPr>
                <w:tab/>
              </w:r>
              <w:r>
                <w:rPr>
                  <w:rFonts w:hint="eastAsia"/>
                </w:rPr>
                <w:fldChar w:fldCharType="begin"/>
              </w:r>
              <w:r>
                <w:rPr>
                  <w:rFonts w:hint="eastAsia"/>
                </w:rPr>
                <w:instrText xml:space="preserve"> </w:instrText>
              </w:r>
              <w:r>
                <w:instrText xml:space="preserve">PAGEREF _Toc172552309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5220E10E">
              <w:pPr>
                <w:pStyle w:val="19"/>
                <w:tabs>
                  <w:tab w:val="right" w:leader="dot" w:pos="8296"/>
                </w:tabs>
                <w:rPr>
                  <w:rFonts w:hint="eastAsia" w:cstheme="minorBidi"/>
                  <w:kern w:val="2"/>
                  <w:sz w:val="21"/>
                  <w14:ligatures w14:val="standardContextual"/>
                </w:rPr>
              </w:pPr>
              <w:r>
                <w:fldChar w:fldCharType="begin"/>
              </w:r>
              <w:r>
                <w:instrText xml:space="preserve"> HYPERLINK \l "_Toc172552310" </w:instrText>
              </w:r>
              <w:r>
                <w:fldChar w:fldCharType="separate"/>
              </w:r>
              <w:r>
                <w:rPr>
                  <w:rStyle w:val="29"/>
                  <w:rFonts w:hint="eastAsia" w:ascii="Times New Roman" w:hAnsi="Times New Roman" w:eastAsia="宋体" w:cstheme="majorBidi"/>
                  <w:caps/>
                </w:rPr>
                <w:t>3基本规定</w:t>
              </w:r>
              <w:r>
                <w:rPr>
                  <w:rFonts w:hint="eastAsia"/>
                </w:rPr>
                <w:tab/>
              </w:r>
              <w:r>
                <w:rPr>
                  <w:rFonts w:hint="eastAsia"/>
                </w:rPr>
                <w:fldChar w:fldCharType="begin"/>
              </w:r>
              <w:r>
                <w:rPr>
                  <w:rFonts w:hint="eastAsia"/>
                </w:rPr>
                <w:instrText xml:space="preserve"> </w:instrText>
              </w:r>
              <w:r>
                <w:instrText xml:space="preserve">PAGEREF _Toc172552310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6C2297E5">
              <w:pPr>
                <w:pStyle w:val="19"/>
                <w:tabs>
                  <w:tab w:val="right" w:leader="dot" w:pos="8296"/>
                </w:tabs>
                <w:rPr>
                  <w:rFonts w:hint="eastAsia" w:cstheme="minorBidi"/>
                  <w:kern w:val="2"/>
                  <w:sz w:val="21"/>
                  <w14:ligatures w14:val="standardContextual"/>
                </w:rPr>
              </w:pPr>
              <w:r>
                <w:fldChar w:fldCharType="begin"/>
              </w:r>
              <w:r>
                <w:instrText xml:space="preserve"> HYPERLINK \l "_Toc172552311" </w:instrText>
              </w:r>
              <w:r>
                <w:fldChar w:fldCharType="separate"/>
              </w:r>
              <w:r>
                <w:rPr>
                  <w:rStyle w:val="29"/>
                  <w:rFonts w:hint="eastAsia" w:ascii="Times New Roman" w:hAnsi="Times New Roman" w:eastAsia="宋体" w:cstheme="majorBidi"/>
                  <w:caps/>
                </w:rPr>
                <w:t>4前期准备</w:t>
              </w:r>
              <w:r>
                <w:rPr>
                  <w:rFonts w:hint="eastAsia"/>
                </w:rPr>
                <w:tab/>
              </w:r>
              <w:r>
                <w:rPr>
                  <w:rFonts w:hint="eastAsia"/>
                </w:rPr>
                <w:fldChar w:fldCharType="begin"/>
              </w:r>
              <w:r>
                <w:rPr>
                  <w:rFonts w:hint="eastAsia"/>
                </w:rPr>
                <w:instrText xml:space="preserve"> </w:instrText>
              </w:r>
              <w:r>
                <w:instrText xml:space="preserve">PAGEREF _Toc172552311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5626753">
              <w:pPr>
                <w:pStyle w:val="21"/>
                <w:tabs>
                  <w:tab w:val="right" w:leader="dot" w:pos="8296"/>
                </w:tabs>
                <w:rPr>
                  <w:rFonts w:hint="eastAsia" w:cstheme="minorBidi"/>
                  <w:kern w:val="2"/>
                  <w:sz w:val="21"/>
                  <w14:ligatures w14:val="standardContextual"/>
                </w:rPr>
              </w:pPr>
              <w:r>
                <w:fldChar w:fldCharType="begin"/>
              </w:r>
              <w:r>
                <w:instrText xml:space="preserve"> HYPERLINK \l "_Toc172552312" </w:instrText>
              </w:r>
              <w:r>
                <w:fldChar w:fldCharType="separate"/>
              </w:r>
              <w:r>
                <w:rPr>
                  <w:rStyle w:val="29"/>
                  <w:rFonts w:hint="eastAsia" w:ascii="宋体" w:hAnsi="宋体" w:eastAsia="宋体" w:cstheme="majorBidi"/>
                  <w:caps/>
                </w:rPr>
                <w:t>4.1一般规定</w:t>
              </w:r>
              <w:r>
                <w:rPr>
                  <w:rFonts w:hint="eastAsia"/>
                </w:rPr>
                <w:tab/>
              </w:r>
              <w:r>
                <w:rPr>
                  <w:rFonts w:hint="eastAsia"/>
                </w:rPr>
                <w:fldChar w:fldCharType="begin"/>
              </w:r>
              <w:r>
                <w:rPr>
                  <w:rFonts w:hint="eastAsia"/>
                </w:rPr>
                <w:instrText xml:space="preserve"> </w:instrText>
              </w:r>
              <w:r>
                <w:instrText xml:space="preserve">PAGEREF _Toc172552312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4BF4B490">
              <w:pPr>
                <w:pStyle w:val="21"/>
                <w:tabs>
                  <w:tab w:val="right" w:leader="dot" w:pos="8296"/>
                </w:tabs>
                <w:rPr>
                  <w:rFonts w:hint="eastAsia" w:cstheme="minorBidi"/>
                  <w:kern w:val="2"/>
                  <w:sz w:val="21"/>
                  <w14:ligatures w14:val="standardContextual"/>
                </w:rPr>
              </w:pPr>
              <w:r>
                <w:fldChar w:fldCharType="begin"/>
              </w:r>
              <w:r>
                <w:instrText xml:space="preserve"> HYPERLINK \l "_Toc172552313" </w:instrText>
              </w:r>
              <w:r>
                <w:fldChar w:fldCharType="separate"/>
              </w:r>
              <w:r>
                <w:rPr>
                  <w:rStyle w:val="29"/>
                  <w:rFonts w:hint="eastAsia" w:ascii="宋体" w:hAnsi="宋体" w:eastAsia="宋体" w:cstheme="majorBidi"/>
                  <w:caps/>
                </w:rPr>
                <w:t>4.2资料收集与分析</w:t>
              </w:r>
              <w:r>
                <w:rPr>
                  <w:rFonts w:hint="eastAsia"/>
                </w:rPr>
                <w:tab/>
              </w:r>
              <w:r>
                <w:rPr>
                  <w:rFonts w:hint="eastAsia"/>
                </w:rPr>
                <w:fldChar w:fldCharType="begin"/>
              </w:r>
              <w:r>
                <w:rPr>
                  <w:rFonts w:hint="eastAsia"/>
                </w:rPr>
                <w:instrText xml:space="preserve"> </w:instrText>
              </w:r>
              <w:r>
                <w:instrText xml:space="preserve">PAGEREF _Toc172552313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74C9D551">
              <w:pPr>
                <w:pStyle w:val="21"/>
                <w:tabs>
                  <w:tab w:val="right" w:leader="dot" w:pos="8296"/>
                </w:tabs>
                <w:rPr>
                  <w:rFonts w:hint="eastAsia" w:cstheme="minorBidi"/>
                  <w:kern w:val="2"/>
                  <w:sz w:val="21"/>
                  <w14:ligatures w14:val="standardContextual"/>
                </w:rPr>
              </w:pPr>
              <w:r>
                <w:fldChar w:fldCharType="begin"/>
              </w:r>
              <w:r>
                <w:instrText xml:space="preserve"> HYPERLINK \l "_Toc172552314" </w:instrText>
              </w:r>
              <w:r>
                <w:fldChar w:fldCharType="separate"/>
              </w:r>
              <w:r>
                <w:rPr>
                  <w:rStyle w:val="29"/>
                  <w:rFonts w:hint="eastAsia" w:ascii="宋体" w:hAnsi="宋体" w:eastAsia="宋体" w:cstheme="majorBidi"/>
                  <w:caps/>
                </w:rPr>
                <w:t>4.3现场踏勘</w:t>
              </w:r>
              <w:r>
                <w:rPr>
                  <w:rFonts w:hint="eastAsia"/>
                </w:rPr>
                <w:tab/>
              </w:r>
              <w:r>
                <w:rPr>
                  <w:rFonts w:hint="eastAsia"/>
                </w:rPr>
                <w:fldChar w:fldCharType="begin"/>
              </w:r>
              <w:r>
                <w:rPr>
                  <w:rFonts w:hint="eastAsia"/>
                </w:rPr>
                <w:instrText xml:space="preserve"> </w:instrText>
              </w:r>
              <w:r>
                <w:instrText xml:space="preserve">PAGEREF _Toc172552314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0E3CDF9A">
              <w:pPr>
                <w:pStyle w:val="19"/>
                <w:tabs>
                  <w:tab w:val="right" w:leader="dot" w:pos="8296"/>
                </w:tabs>
                <w:rPr>
                  <w:rFonts w:hint="eastAsia" w:cstheme="minorBidi"/>
                  <w:kern w:val="2"/>
                  <w:sz w:val="21"/>
                  <w14:ligatures w14:val="standardContextual"/>
                </w:rPr>
              </w:pPr>
              <w:r>
                <w:fldChar w:fldCharType="begin"/>
              </w:r>
              <w:r>
                <w:instrText xml:space="preserve"> HYPERLINK \l "_Toc172552315" </w:instrText>
              </w:r>
              <w:r>
                <w:fldChar w:fldCharType="separate"/>
              </w:r>
              <w:r>
                <w:rPr>
                  <w:rStyle w:val="29"/>
                  <w:rFonts w:hint="eastAsia" w:ascii="Times New Roman" w:hAnsi="Times New Roman" w:eastAsia="宋体" w:cstheme="majorBidi"/>
                  <w:caps/>
                </w:rPr>
                <w:t>5工作计划</w:t>
              </w:r>
              <w:r>
                <w:rPr>
                  <w:rFonts w:hint="eastAsia"/>
                </w:rPr>
                <w:tab/>
              </w:r>
              <w:r>
                <w:rPr>
                  <w:rFonts w:hint="eastAsia"/>
                </w:rPr>
                <w:fldChar w:fldCharType="begin"/>
              </w:r>
              <w:r>
                <w:rPr>
                  <w:rFonts w:hint="eastAsia"/>
                </w:rPr>
                <w:instrText xml:space="preserve"> </w:instrText>
              </w:r>
              <w:r>
                <w:instrText xml:space="preserve">PAGEREF _Toc172552315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3FD1A948">
              <w:pPr>
                <w:pStyle w:val="21"/>
                <w:tabs>
                  <w:tab w:val="right" w:leader="dot" w:pos="8296"/>
                </w:tabs>
                <w:rPr>
                  <w:rFonts w:hint="eastAsia" w:cstheme="minorBidi"/>
                  <w:kern w:val="2"/>
                  <w:sz w:val="21"/>
                  <w14:ligatures w14:val="standardContextual"/>
                </w:rPr>
              </w:pPr>
              <w:r>
                <w:fldChar w:fldCharType="begin"/>
              </w:r>
              <w:r>
                <w:instrText xml:space="preserve"> HYPERLINK \l "_Toc172552316" </w:instrText>
              </w:r>
              <w:r>
                <w:fldChar w:fldCharType="separate"/>
              </w:r>
              <w:r>
                <w:rPr>
                  <w:rStyle w:val="29"/>
                  <w:rFonts w:hint="eastAsia" w:ascii="宋体" w:hAnsi="宋体" w:eastAsia="宋体" w:cstheme="majorBidi"/>
                  <w:caps/>
                </w:rPr>
                <w:t>5.2探点布置</w:t>
              </w:r>
              <w:r>
                <w:rPr>
                  <w:rFonts w:hint="eastAsia"/>
                </w:rPr>
                <w:tab/>
              </w:r>
              <w:r>
                <w:rPr>
                  <w:rFonts w:hint="eastAsia"/>
                </w:rPr>
                <w:fldChar w:fldCharType="begin"/>
              </w:r>
              <w:r>
                <w:rPr>
                  <w:rFonts w:hint="eastAsia"/>
                </w:rPr>
                <w:instrText xml:space="preserve"> </w:instrText>
              </w:r>
              <w:r>
                <w:instrText xml:space="preserve">PAGEREF _Toc172552316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2B025FED">
              <w:pPr>
                <w:pStyle w:val="19"/>
                <w:tabs>
                  <w:tab w:val="right" w:leader="dot" w:pos="8296"/>
                </w:tabs>
                <w:rPr>
                  <w:rFonts w:hint="eastAsia" w:cstheme="minorBidi"/>
                  <w:kern w:val="2"/>
                  <w:sz w:val="21"/>
                  <w14:ligatures w14:val="standardContextual"/>
                </w:rPr>
              </w:pPr>
              <w:r>
                <w:fldChar w:fldCharType="begin"/>
              </w:r>
              <w:r>
                <w:instrText xml:space="preserve"> HYPERLINK \l "_Toc172552317" </w:instrText>
              </w:r>
              <w:r>
                <w:fldChar w:fldCharType="separate"/>
              </w:r>
              <w:r>
                <w:rPr>
                  <w:rStyle w:val="29"/>
                  <w:rFonts w:hint="eastAsia" w:ascii="Times New Roman" w:hAnsi="Times New Roman" w:eastAsia="宋体" w:cstheme="majorBidi"/>
                  <w:caps/>
                </w:rPr>
                <w:t>6现场探测</w:t>
              </w:r>
              <w:r>
                <w:rPr>
                  <w:rFonts w:hint="eastAsia"/>
                </w:rPr>
                <w:tab/>
              </w:r>
              <w:r>
                <w:rPr>
                  <w:rFonts w:hint="eastAsia"/>
                </w:rPr>
                <w:fldChar w:fldCharType="begin"/>
              </w:r>
              <w:r>
                <w:rPr>
                  <w:rFonts w:hint="eastAsia"/>
                </w:rPr>
                <w:instrText xml:space="preserve"> </w:instrText>
              </w:r>
              <w:r>
                <w:instrText xml:space="preserve">PAGEREF _Toc172552317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5BA8B8C">
              <w:pPr>
                <w:pStyle w:val="21"/>
                <w:tabs>
                  <w:tab w:val="right" w:leader="dot" w:pos="8296"/>
                </w:tabs>
                <w:rPr>
                  <w:rFonts w:hint="eastAsia" w:cstheme="minorBidi"/>
                  <w:kern w:val="2"/>
                  <w:sz w:val="21"/>
                  <w14:ligatures w14:val="standardContextual"/>
                </w:rPr>
              </w:pPr>
              <w:r>
                <w:fldChar w:fldCharType="begin"/>
              </w:r>
              <w:r>
                <w:instrText xml:space="preserve"> HYPERLINK \l "_Toc172552318" </w:instrText>
              </w:r>
              <w:r>
                <w:fldChar w:fldCharType="separate"/>
              </w:r>
              <w:r>
                <w:rPr>
                  <w:rStyle w:val="29"/>
                  <w:rFonts w:hint="eastAsia" w:ascii="宋体" w:hAnsi="宋体" w:eastAsia="宋体" w:cstheme="majorBidi"/>
                  <w:caps/>
                </w:rPr>
                <w:t>6.1一般规定</w:t>
              </w:r>
              <w:r>
                <w:rPr>
                  <w:rFonts w:hint="eastAsia"/>
                </w:rPr>
                <w:tab/>
              </w:r>
              <w:r>
                <w:rPr>
                  <w:rFonts w:hint="eastAsia"/>
                </w:rPr>
                <w:fldChar w:fldCharType="begin"/>
              </w:r>
              <w:r>
                <w:rPr>
                  <w:rFonts w:hint="eastAsia"/>
                </w:rPr>
                <w:instrText xml:space="preserve"> </w:instrText>
              </w:r>
              <w:r>
                <w:instrText xml:space="preserve">PAGEREF _Toc172552318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BA5247D">
              <w:pPr>
                <w:pStyle w:val="21"/>
                <w:tabs>
                  <w:tab w:val="right" w:leader="dot" w:pos="8296"/>
                </w:tabs>
                <w:rPr>
                  <w:rFonts w:hint="eastAsia" w:cstheme="minorBidi"/>
                  <w:kern w:val="2"/>
                  <w:sz w:val="21"/>
                  <w14:ligatures w14:val="standardContextual"/>
                </w:rPr>
              </w:pPr>
              <w:r>
                <w:fldChar w:fldCharType="begin"/>
              </w:r>
              <w:r>
                <w:instrText xml:space="preserve"> HYPERLINK \l "_Toc172552319" </w:instrText>
              </w:r>
              <w:r>
                <w:fldChar w:fldCharType="separate"/>
              </w:r>
              <w:r>
                <w:rPr>
                  <w:rStyle w:val="29"/>
                  <w:rFonts w:hint="eastAsia" w:ascii="宋体" w:hAnsi="宋体" w:eastAsia="宋体" w:cstheme="majorBidi"/>
                  <w:caps/>
                </w:rPr>
                <w:t>6.2设备安装及调试</w:t>
              </w:r>
              <w:r>
                <w:rPr>
                  <w:rFonts w:hint="eastAsia"/>
                </w:rPr>
                <w:tab/>
              </w:r>
              <w:r>
                <w:rPr>
                  <w:rFonts w:hint="eastAsia"/>
                </w:rPr>
                <w:fldChar w:fldCharType="begin"/>
              </w:r>
              <w:r>
                <w:rPr>
                  <w:rFonts w:hint="eastAsia"/>
                </w:rPr>
                <w:instrText xml:space="preserve"> </w:instrText>
              </w:r>
              <w:r>
                <w:instrText xml:space="preserve">PAGEREF _Toc172552319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7172E4B">
              <w:pPr>
                <w:pStyle w:val="21"/>
                <w:tabs>
                  <w:tab w:val="right" w:leader="dot" w:pos="8296"/>
                </w:tabs>
                <w:rPr>
                  <w:rFonts w:hint="eastAsia" w:cstheme="minorBidi"/>
                  <w:kern w:val="2"/>
                  <w:sz w:val="21"/>
                  <w14:ligatures w14:val="standardContextual"/>
                </w:rPr>
              </w:pPr>
              <w:r>
                <w:fldChar w:fldCharType="begin"/>
              </w:r>
              <w:r>
                <w:instrText xml:space="preserve"> HYPERLINK \l "_Toc172552320" </w:instrText>
              </w:r>
              <w:r>
                <w:fldChar w:fldCharType="separate"/>
              </w:r>
              <w:r>
                <w:rPr>
                  <w:rStyle w:val="29"/>
                  <w:rFonts w:hint="eastAsia" w:ascii="宋体" w:hAnsi="宋体" w:eastAsia="宋体" w:cstheme="majorBidi"/>
                  <w:caps/>
                </w:rPr>
                <w:t>6.3钻进与探测</w:t>
              </w:r>
              <w:r>
                <w:rPr>
                  <w:rFonts w:hint="eastAsia"/>
                </w:rPr>
                <w:tab/>
              </w:r>
              <w:r>
                <w:rPr>
                  <w:rFonts w:hint="eastAsia"/>
                </w:rPr>
                <w:fldChar w:fldCharType="begin"/>
              </w:r>
              <w:r>
                <w:rPr>
                  <w:rFonts w:hint="eastAsia"/>
                </w:rPr>
                <w:instrText xml:space="preserve"> </w:instrText>
              </w:r>
              <w:r>
                <w:instrText xml:space="preserve">PAGEREF _Toc172552320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A227EAB">
              <w:pPr>
                <w:pStyle w:val="21"/>
                <w:tabs>
                  <w:tab w:val="right" w:leader="dot" w:pos="8296"/>
                </w:tabs>
                <w:rPr>
                  <w:rFonts w:hint="eastAsia" w:cstheme="minorBidi"/>
                  <w:kern w:val="2"/>
                  <w:sz w:val="21"/>
                  <w14:ligatures w14:val="standardContextual"/>
                </w:rPr>
              </w:pPr>
              <w:r>
                <w:fldChar w:fldCharType="begin"/>
              </w:r>
              <w:r>
                <w:instrText xml:space="preserve"> HYPERLINK \l "_Toc172552321" </w:instrText>
              </w:r>
              <w:r>
                <w:fldChar w:fldCharType="separate"/>
              </w:r>
              <w:r>
                <w:rPr>
                  <w:rStyle w:val="29"/>
                  <w:rFonts w:hint="eastAsia" w:ascii="宋体" w:hAnsi="宋体" w:eastAsia="宋体" w:cstheme="majorBidi"/>
                  <w:caps/>
                </w:rPr>
                <w:t>6.4设备清洗与转移</w:t>
              </w:r>
              <w:r>
                <w:rPr>
                  <w:rFonts w:hint="eastAsia"/>
                </w:rPr>
                <w:tab/>
              </w:r>
              <w:r>
                <w:rPr>
                  <w:rFonts w:hint="eastAsia"/>
                </w:rPr>
                <w:fldChar w:fldCharType="begin"/>
              </w:r>
              <w:r>
                <w:rPr>
                  <w:rFonts w:hint="eastAsia"/>
                </w:rPr>
                <w:instrText xml:space="preserve"> </w:instrText>
              </w:r>
              <w:r>
                <w:instrText xml:space="preserve">PAGEREF _Toc172552321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49F6A751">
              <w:pPr>
                <w:pStyle w:val="19"/>
                <w:tabs>
                  <w:tab w:val="right" w:leader="dot" w:pos="8296"/>
                </w:tabs>
                <w:rPr>
                  <w:rFonts w:hint="eastAsia" w:cstheme="minorBidi"/>
                  <w:kern w:val="2"/>
                  <w:sz w:val="21"/>
                  <w14:ligatures w14:val="standardContextual"/>
                </w:rPr>
              </w:pPr>
              <w:r>
                <w:fldChar w:fldCharType="begin"/>
              </w:r>
              <w:r>
                <w:instrText xml:space="preserve"> HYPERLINK \l "_Toc172552322" </w:instrText>
              </w:r>
              <w:r>
                <w:fldChar w:fldCharType="separate"/>
              </w:r>
              <w:r>
                <w:rPr>
                  <w:rStyle w:val="29"/>
                  <w:rFonts w:hint="eastAsia" w:ascii="Times New Roman" w:hAnsi="Times New Roman" w:eastAsia="宋体" w:cstheme="majorBidi"/>
                  <w:caps/>
                </w:rPr>
                <w:t>7数据处理与分析</w:t>
              </w:r>
              <w:r>
                <w:rPr>
                  <w:rFonts w:hint="eastAsia"/>
                </w:rPr>
                <w:tab/>
              </w:r>
              <w:r>
                <w:rPr>
                  <w:rFonts w:hint="eastAsia"/>
                </w:rPr>
                <w:fldChar w:fldCharType="begin"/>
              </w:r>
              <w:r>
                <w:rPr>
                  <w:rFonts w:hint="eastAsia"/>
                </w:rPr>
                <w:instrText xml:space="preserve"> </w:instrText>
              </w:r>
              <w:r>
                <w:instrText xml:space="preserve">PAGEREF _Toc172552322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60DC96B2">
              <w:pPr>
                <w:pStyle w:val="21"/>
                <w:tabs>
                  <w:tab w:val="right" w:leader="dot" w:pos="8296"/>
                </w:tabs>
                <w:rPr>
                  <w:rFonts w:hint="eastAsia" w:cstheme="minorBidi"/>
                  <w:kern w:val="2"/>
                  <w:sz w:val="21"/>
                  <w14:ligatures w14:val="standardContextual"/>
                </w:rPr>
              </w:pPr>
              <w:r>
                <w:fldChar w:fldCharType="begin"/>
              </w:r>
              <w:r>
                <w:instrText xml:space="preserve"> HYPERLINK \l "_Toc172552323" </w:instrText>
              </w:r>
              <w:r>
                <w:fldChar w:fldCharType="separate"/>
              </w:r>
              <w:r>
                <w:rPr>
                  <w:rStyle w:val="29"/>
                  <w:rFonts w:hint="eastAsia" w:ascii="宋体" w:hAnsi="宋体" w:eastAsia="宋体" w:cstheme="majorBidi"/>
                  <w:caps/>
                </w:rPr>
                <w:t>7.2数据记录</w:t>
              </w:r>
              <w:r>
                <w:rPr>
                  <w:rFonts w:hint="eastAsia"/>
                </w:rPr>
                <w:tab/>
              </w:r>
              <w:r>
                <w:rPr>
                  <w:rFonts w:hint="eastAsia"/>
                </w:rPr>
                <w:fldChar w:fldCharType="begin"/>
              </w:r>
              <w:r>
                <w:rPr>
                  <w:rFonts w:hint="eastAsia"/>
                </w:rPr>
                <w:instrText xml:space="preserve"> </w:instrText>
              </w:r>
              <w:r>
                <w:instrText xml:space="preserve">PAGEREF _Toc172552323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5AB9B6E">
              <w:pPr>
                <w:pStyle w:val="21"/>
                <w:tabs>
                  <w:tab w:val="right" w:leader="dot" w:pos="8296"/>
                </w:tabs>
                <w:rPr>
                  <w:rFonts w:hint="eastAsia" w:cstheme="minorBidi"/>
                  <w:kern w:val="2"/>
                  <w:sz w:val="21"/>
                  <w14:ligatures w14:val="standardContextual"/>
                </w:rPr>
              </w:pPr>
              <w:r>
                <w:fldChar w:fldCharType="begin"/>
              </w:r>
              <w:r>
                <w:instrText xml:space="preserve"> HYPERLINK \l "_Toc172552324" </w:instrText>
              </w:r>
              <w:r>
                <w:fldChar w:fldCharType="separate"/>
              </w:r>
              <w:r>
                <w:rPr>
                  <w:rStyle w:val="29"/>
                  <w:rFonts w:hint="eastAsia" w:ascii="宋体" w:hAnsi="宋体" w:eastAsia="宋体" w:cstheme="majorBidi"/>
                  <w:caps/>
                </w:rPr>
                <w:t>7.3数据分析</w:t>
              </w:r>
              <w:r>
                <w:rPr>
                  <w:rFonts w:hint="eastAsia"/>
                </w:rPr>
                <w:tab/>
              </w:r>
              <w:r>
                <w:rPr>
                  <w:rFonts w:hint="eastAsia"/>
                </w:rPr>
                <w:fldChar w:fldCharType="begin"/>
              </w:r>
              <w:r>
                <w:rPr>
                  <w:rFonts w:hint="eastAsia"/>
                </w:rPr>
                <w:instrText xml:space="preserve"> </w:instrText>
              </w:r>
              <w:r>
                <w:instrText xml:space="preserve">PAGEREF _Toc172552324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6C54715A">
              <w:pPr>
                <w:pStyle w:val="19"/>
                <w:tabs>
                  <w:tab w:val="right" w:leader="dot" w:pos="8296"/>
                </w:tabs>
                <w:rPr>
                  <w:rFonts w:hint="eastAsia" w:cstheme="minorBidi"/>
                  <w:kern w:val="2"/>
                  <w:sz w:val="21"/>
                  <w14:ligatures w14:val="standardContextual"/>
                </w:rPr>
              </w:pPr>
              <w:r>
                <w:fldChar w:fldCharType="begin"/>
              </w:r>
              <w:r>
                <w:instrText xml:space="preserve"> HYPERLINK \l "_Toc172552325" </w:instrText>
              </w:r>
              <w:r>
                <w:fldChar w:fldCharType="separate"/>
              </w:r>
              <w:r>
                <w:rPr>
                  <w:rStyle w:val="29"/>
                  <w:rFonts w:hint="eastAsia" w:ascii="Times New Roman" w:hAnsi="Times New Roman" w:eastAsia="宋体" w:cstheme="majorBidi"/>
                </w:rPr>
                <w:t>8质量控制</w:t>
              </w:r>
              <w:r>
                <w:rPr>
                  <w:rFonts w:hint="eastAsia"/>
                </w:rPr>
                <w:tab/>
              </w:r>
              <w:r>
                <w:rPr>
                  <w:rFonts w:hint="eastAsia"/>
                </w:rPr>
                <w:fldChar w:fldCharType="begin"/>
              </w:r>
              <w:r>
                <w:rPr>
                  <w:rFonts w:hint="eastAsia"/>
                </w:rPr>
                <w:instrText xml:space="preserve"> </w:instrText>
              </w:r>
              <w:r>
                <w:instrText xml:space="preserve">PAGEREF _Toc172552325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1D1F196A">
              <w:pPr>
                <w:pStyle w:val="21"/>
                <w:tabs>
                  <w:tab w:val="right" w:leader="dot" w:pos="8296"/>
                </w:tabs>
                <w:rPr>
                  <w:rFonts w:hint="eastAsia" w:cstheme="minorBidi"/>
                  <w:kern w:val="2"/>
                  <w:sz w:val="21"/>
                  <w14:ligatures w14:val="standardContextual"/>
                </w:rPr>
              </w:pPr>
              <w:r>
                <w:fldChar w:fldCharType="begin"/>
              </w:r>
              <w:r>
                <w:instrText xml:space="preserve"> HYPERLINK \l "_Toc172552326" </w:instrText>
              </w:r>
              <w:r>
                <w:fldChar w:fldCharType="separate"/>
              </w:r>
              <w:r>
                <w:rPr>
                  <w:rStyle w:val="29"/>
                  <w:rFonts w:hint="eastAsia" w:ascii="宋体" w:hAnsi="宋体" w:eastAsia="宋体" w:cstheme="majorBidi"/>
                  <w:caps/>
                </w:rPr>
                <w:t>8.2仪器安装调试阶段</w:t>
              </w:r>
              <w:r>
                <w:rPr>
                  <w:rFonts w:hint="eastAsia"/>
                </w:rPr>
                <w:tab/>
              </w:r>
              <w:r>
                <w:rPr>
                  <w:rFonts w:hint="eastAsia"/>
                </w:rPr>
                <w:fldChar w:fldCharType="begin"/>
              </w:r>
              <w:r>
                <w:rPr>
                  <w:rFonts w:hint="eastAsia"/>
                </w:rPr>
                <w:instrText xml:space="preserve"> </w:instrText>
              </w:r>
              <w:r>
                <w:instrText xml:space="preserve">PAGEREF _Toc172552326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243D0AA1">
              <w:pPr>
                <w:pStyle w:val="21"/>
                <w:tabs>
                  <w:tab w:val="right" w:leader="dot" w:pos="8296"/>
                </w:tabs>
                <w:rPr>
                  <w:rFonts w:hint="eastAsia" w:cstheme="minorBidi"/>
                  <w:kern w:val="2"/>
                  <w:sz w:val="21"/>
                  <w14:ligatures w14:val="standardContextual"/>
                </w:rPr>
              </w:pPr>
              <w:r>
                <w:fldChar w:fldCharType="begin"/>
              </w:r>
              <w:r>
                <w:instrText xml:space="preserve"> HYPERLINK \l "_Toc172552327" </w:instrText>
              </w:r>
              <w:r>
                <w:fldChar w:fldCharType="separate"/>
              </w:r>
              <w:r>
                <w:rPr>
                  <w:rStyle w:val="29"/>
                  <w:rFonts w:hint="eastAsia" w:ascii="宋体" w:hAnsi="宋体" w:eastAsia="宋体"/>
                  <w:caps/>
                </w:rPr>
                <w:t>8.4数据记录与分析阶段</w:t>
              </w:r>
              <w:r>
                <w:rPr>
                  <w:rFonts w:hint="eastAsia"/>
                </w:rPr>
                <w:tab/>
              </w:r>
              <w:r>
                <w:rPr>
                  <w:rFonts w:hint="eastAsia"/>
                </w:rPr>
                <w:fldChar w:fldCharType="begin"/>
              </w:r>
              <w:r>
                <w:rPr>
                  <w:rFonts w:hint="eastAsia"/>
                </w:rPr>
                <w:instrText xml:space="preserve"> </w:instrText>
              </w:r>
              <w:r>
                <w:instrText xml:space="preserve">PAGEREF _Toc172552327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39F2105D">
              <w:pPr>
                <w:rPr>
                  <w:rFonts w:hint="eastAsia"/>
                  <w:b/>
                  <w:bCs/>
                  <w:lang w:val="zh-CN"/>
                </w:rPr>
              </w:pPr>
              <w:r>
                <w:rPr>
                  <w:b/>
                  <w:bCs/>
                  <w:lang w:val="zh-CN"/>
                </w:rPr>
                <w:fldChar w:fldCharType="end"/>
              </w:r>
            </w:p>
          </w:sdtContent>
        </w:sdt>
        <w:p w14:paraId="5B1D3E18">
          <w:pPr>
            <w:rPr>
              <w:rFonts w:hint="eastAsia"/>
              <w:b/>
              <w:bCs/>
              <w:lang w:val="zh-CN"/>
            </w:rPr>
          </w:pPr>
        </w:p>
      </w:sdtContent>
    </w:sdt>
    <w:p w14:paraId="0919CD98">
      <w:pPr>
        <w:keepNext/>
        <w:keepLines/>
        <w:spacing w:before="400" w:after="40" w:line="240" w:lineRule="auto"/>
        <w:jc w:val="center"/>
        <w:outlineLvl w:val="0"/>
        <w:rPr>
          <w:rFonts w:hint="eastAsia"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br w:type="page"/>
      </w:r>
      <w:bookmarkStart w:id="106" w:name="_Toc172552308"/>
      <w:bookmarkStart w:id="107" w:name="_Toc172552499"/>
      <w:r>
        <w:rPr>
          <w:rFonts w:hint="eastAsia" w:ascii="Times New Roman" w:hAnsi="Times New Roman" w:eastAsia="宋体" w:cstheme="majorBidi"/>
          <w:caps/>
          <w:color w:val="000000" w:themeColor="text1"/>
          <w:sz w:val="36"/>
          <w:szCs w:val="36"/>
          <w14:textFill>
            <w14:solidFill>
              <w14:schemeClr w14:val="tx1"/>
            </w14:solidFill>
          </w14:textFill>
        </w:rPr>
        <w:t>制订说明</w:t>
      </w:r>
      <w:bookmarkEnd w:id="106"/>
      <w:bookmarkEnd w:id="107"/>
    </w:p>
    <w:p w14:paraId="06C3C292">
      <w:pPr>
        <w:autoSpaceDE w:val="0"/>
        <w:autoSpaceDN w:val="0"/>
        <w:adjustRightInd w:val="0"/>
        <w:spacing w:line="440" w:lineRule="exact"/>
        <w:ind w:firstLine="480"/>
        <w:rPr>
          <w:rFonts w:hint="eastAsia" w:ascii="宋体" w:hAnsi="宋体" w:eastAsia="宋体"/>
        </w:rPr>
      </w:pPr>
      <w:r>
        <w:rPr>
          <w:rFonts w:hint="eastAsia" w:ascii="宋体" w:hAnsi="宋体" w:eastAsia="宋体" w:cs="宋体"/>
        </w:rPr>
        <w:t>《工业有机污染场地膜界面探测技术规范》（HG/T 20725—202x），经工业和信息化部××××年××月××日以第××号公告批准发布。</w:t>
      </w:r>
    </w:p>
    <w:p w14:paraId="3BEDDFCD">
      <w:pPr>
        <w:autoSpaceDE w:val="0"/>
        <w:autoSpaceDN w:val="0"/>
        <w:adjustRightInd w:val="0"/>
        <w:spacing w:line="440" w:lineRule="exact"/>
        <w:ind w:firstLine="480"/>
        <w:rPr>
          <w:rFonts w:hint="eastAsia" w:ascii="宋体" w:hAnsi="宋体" w:eastAsia="宋体"/>
        </w:rPr>
      </w:pPr>
      <w:r>
        <w:rPr>
          <w:rFonts w:hint="eastAsia" w:ascii="宋体" w:hAnsi="宋体" w:eastAsia="宋体" w:cs="宋体"/>
        </w:rPr>
        <w:t>本规范制订过程中，编制组进行了广泛的调查研究，总结了我国工业有机污染场地膜界面探测的实践经验，同时参考了国外先进技术法规、技术标准，通过研究分析总结综合，统一了工业有机污染场地膜界面探测工作的技术要求。</w:t>
      </w:r>
    </w:p>
    <w:p w14:paraId="330BD18F">
      <w:pPr>
        <w:autoSpaceDE w:val="0"/>
        <w:autoSpaceDN w:val="0"/>
        <w:adjustRightInd w:val="0"/>
        <w:spacing w:line="440" w:lineRule="exact"/>
        <w:ind w:firstLine="480"/>
        <w:rPr>
          <w:rFonts w:hint="eastAsia" w:ascii="宋体" w:hAnsi="宋体" w:eastAsia="宋体"/>
        </w:rPr>
      </w:pPr>
      <w:r>
        <w:rPr>
          <w:rFonts w:hint="eastAsia" w:ascii="宋体" w:hAnsi="宋体" w:eastAsia="宋体" w:cs="宋体"/>
        </w:rPr>
        <w:t>为便于广大设计、施工、科研、学校等单位有关人员在使用本标准时能正确理解和执行条文规定，《工业有机污染场地膜界面探测技术规范》编制组按章、节、条顺序编制了本标准的条文说明，对条文规定的目的、依据以及执行中需注意的有关事项进行了说明。但是，</w:t>
      </w:r>
      <w:r>
        <w:rPr>
          <w:rFonts w:hint="eastAsia" w:ascii="宋体" w:hAnsi="宋体" w:eastAsia="宋体" w:cs="宋体"/>
          <w:b w:val="0"/>
          <w:bCs w:val="0"/>
        </w:rPr>
        <w:t>本条文说明不具备与标准正文同等的法律效力，</w:t>
      </w:r>
      <w:r>
        <w:rPr>
          <w:rFonts w:hint="eastAsia" w:ascii="宋体" w:hAnsi="宋体" w:eastAsia="宋体" w:cs="宋体"/>
        </w:rPr>
        <w:t>仅供使用者作为理解和把握标准规定的参考。</w:t>
      </w:r>
    </w:p>
    <w:p w14:paraId="72FED092">
      <w:pPr>
        <w:spacing w:after="0" w:line="240" w:lineRule="auto"/>
        <w:rPr>
          <w:rFonts w:ascii="Times New Roman" w:hAnsi="Times New Roman" w:eastAsia="宋体" w:cstheme="majorBidi"/>
          <w:caps/>
          <w:color w:val="000000" w:themeColor="text1"/>
          <w:sz w:val="36"/>
          <w:szCs w:val="36"/>
          <w14:textFill>
            <w14:solidFill>
              <w14:schemeClr w14:val="tx1"/>
            </w14:solidFill>
          </w14:textFill>
        </w:rPr>
      </w:pPr>
    </w:p>
    <w:p w14:paraId="17E0FC2D">
      <w:pPr>
        <w:spacing w:after="0" w:line="240" w:lineRule="auto"/>
        <w:rPr>
          <w:rFonts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br w:type="page"/>
      </w:r>
    </w:p>
    <w:p w14:paraId="7D911EB2">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bookmarkStart w:id="108" w:name="_Toc172552500"/>
      <w:bookmarkStart w:id="109" w:name="_Toc172552309"/>
      <w:r>
        <w:rPr>
          <w:rFonts w:ascii="Times New Roman" w:hAnsi="Times New Roman" w:eastAsia="宋体" w:cstheme="majorBidi"/>
          <w:caps/>
          <w:color w:val="000000" w:themeColor="text1"/>
          <w:sz w:val="36"/>
          <w:szCs w:val="36"/>
          <w14:textFill>
            <w14:solidFill>
              <w14:schemeClr w14:val="tx1"/>
            </w14:solidFill>
          </w14:textFill>
        </w:rPr>
        <w:t xml:space="preserve">1. </w:t>
      </w:r>
      <w:r>
        <w:rPr>
          <w:rFonts w:hint="eastAsia" w:ascii="Times New Roman" w:hAnsi="Times New Roman" w:eastAsia="宋体" w:cstheme="majorBidi"/>
          <w:caps/>
          <w:color w:val="000000" w:themeColor="text1"/>
          <w:sz w:val="36"/>
          <w:szCs w:val="36"/>
          <w14:textFill>
            <w14:solidFill>
              <w14:schemeClr w14:val="tx1"/>
            </w14:solidFill>
          </w14:textFill>
        </w:rPr>
        <w:t>总则</w:t>
      </w:r>
      <w:bookmarkEnd w:id="108"/>
      <w:bookmarkEnd w:id="109"/>
    </w:p>
    <w:p w14:paraId="45608510">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1.0.1对本条做如下说明：</w:t>
      </w:r>
    </w:p>
    <w:p w14:paraId="63825511">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本条明确了制定本规范的目的和指导思想。随着我国经济的快速发展，土地承受的环境压力越来越大，工业搬迁遗留的污染场地不断涌现，防治土壤和地下水污染已成为我国环境保护工作的重要任务之一，其中污染场地调查与评价则是防治工作的前提和基础。</w:t>
      </w:r>
    </w:p>
    <w:p w14:paraId="3B1F090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传统的场地调查方法，如采用钻探设备取土芯和安装监测井采集样品送实验室分析，调查周期长，只能得到点状信息的结果，无法在现场快速有效确定污染物范围。特别是对于有机污染场地，其中存在的非水溶相液体（Nonaqueous Phase Liquids，NAPLs）污染物在地下环境中存在和迁移的形式与无机污染物有很大的区别，传统的调查方法很难查清NAPLs在地下的分布。</w:t>
      </w:r>
    </w:p>
    <w:p w14:paraId="1B6B624B">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膜界面探测技术是国际上最常用的实时高分辨率场地表征工具之一,在场地土壤污染调查钻进技术方面投入了大量的精力和物力，积累了丰富的实践经验。国内膜界面探测技术应用相较于发达国家起步较晚，为了满足场地调查需要，近年来膜界面探测技术在国内逐步有所应用，但目前国内尚没有针对污染场地的膜界面探测技术的国家标准或行业标准。技术应用过程中存在着对专业术语定义不一致、操作流程不规范、获取的数据分析与处理方法不统一等问题。本规范将对该技术的专业术语、操作流程、数据处理等内容进行统一规定，旨在提高该技术应用的可操作性，为该技术的推广应用提供规范依据。</w:t>
      </w:r>
    </w:p>
    <w:p w14:paraId="241167DF">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本规范章节构成和编写体例按照住建部《工程建设标准编写规定》设置。</w:t>
      </w:r>
    </w:p>
    <w:p w14:paraId="33190CE8">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1.0.2本条主要阐明本规范的适用范围。随着我国工业化、城市化的快速发展，大量的污染场地包括在产、搬迁遗留等工业污染场地及加油站、废弃矿山遗留地对土壤和地下水造成严重污染。本规范重点针对工业有机污染场地的调查工作。</w:t>
      </w:r>
    </w:p>
    <w:p w14:paraId="24E94200">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1.0.3膜界面探测技术作为一种高分辨率实时筛选技术，能够快速对地下挥发性有机污染物进行实时、高分辨率和原位的检测和记录，在场地调查中快速获取地层、挥发性有机物（VOCs）的总浓度和空间分布，从而对场地污染进行快速的甄别和筛选，为场地调查、修复及风险管控提供及时的指导和依据。</w:t>
      </w:r>
    </w:p>
    <w:p w14:paraId="758AA1E2">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1.0.4由于规范的分工，本规范不可能将膜界面探测中所遇到的所有技术问题全部包括进去。测试人员在进行工作时，还需遵守其他有关规范的规定。</w:t>
      </w:r>
    </w:p>
    <w:p w14:paraId="41159204">
      <w:pPr>
        <w:rPr>
          <w:rFonts w:ascii="Times New Roman" w:hAnsi="Times New Roman" w:eastAsia="宋体" w:cstheme="majorBidi"/>
          <w:caps/>
          <w:color w:val="000000" w:themeColor="text1"/>
          <w:sz w:val="36"/>
          <w:szCs w:val="36"/>
          <w14:textFill>
            <w14:solidFill>
              <w14:schemeClr w14:val="tx1"/>
            </w14:solidFill>
          </w14:textFill>
        </w:rPr>
      </w:pPr>
      <w:bookmarkStart w:id="110" w:name="_Toc172552501"/>
      <w:bookmarkStart w:id="111" w:name="_Toc172552310"/>
      <w:r>
        <w:rPr>
          <w:rFonts w:ascii="Times New Roman" w:hAnsi="Times New Roman" w:eastAsia="宋体" w:cstheme="majorBidi"/>
          <w:caps/>
          <w:color w:val="000000" w:themeColor="text1"/>
          <w:sz w:val="36"/>
          <w:szCs w:val="36"/>
          <w14:textFill>
            <w14:solidFill>
              <w14:schemeClr w14:val="tx1"/>
            </w14:solidFill>
          </w14:textFill>
        </w:rPr>
        <w:br w:type="page"/>
      </w:r>
    </w:p>
    <w:p w14:paraId="5C780E01">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t>3</w:t>
      </w:r>
      <w:r>
        <w:rPr>
          <w:rFonts w:hint="eastAsia" w:ascii="Times New Roman" w:hAnsi="Times New Roman" w:eastAsia="宋体" w:cstheme="majorBidi"/>
          <w:caps/>
          <w:color w:val="000000" w:themeColor="text1"/>
          <w:sz w:val="36"/>
          <w:szCs w:val="36"/>
          <w14:textFill>
            <w14:solidFill>
              <w14:schemeClr w14:val="tx1"/>
            </w14:solidFill>
          </w14:textFill>
        </w:rPr>
        <w:t>基本规定</w:t>
      </w:r>
      <w:bookmarkEnd w:id="110"/>
      <w:bookmarkEnd w:id="111"/>
    </w:p>
    <w:p w14:paraId="3945A5D6">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3.0.2污染场地探测过程中，会扰动土体和地下水，如果不采取隔离措施污染物易扩散。因此需要采取严格的隔离措施,避免对环境造成不利影响;作业所产生的废弃物也应采取有效隔离和处置措施，防止废弃物的污染扩散。</w:t>
      </w:r>
    </w:p>
    <w:p w14:paraId="7A4B2D10">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3.0.3由于污染场地探测是一项具有潜在危险的工作，探测人员应高度重视环境和职业健康安全，应对探测全过程的环境因素和危险源进行辨识，并采取相应控制措施。应在开展现场工作前进行环境和职业健康安全策划，明确探测内容和环境、健康与安全防护措施，并在探测全过程进行有效控制。</w:t>
      </w:r>
    </w:p>
    <w:p w14:paraId="0F6D4F7F">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3.0.5现场工作人员应进行应急事件培训，一旦发生中毒事件，确保紧急事件及时处理，并对场地进行环境保护和应急处理，消除安全隐患，确保人身安全。</w:t>
      </w:r>
    </w:p>
    <w:p w14:paraId="5E100949">
      <w:pPr>
        <w:rPr>
          <w:rFonts w:ascii="Times New Roman" w:hAnsi="Times New Roman" w:eastAsia="宋体" w:cstheme="majorBidi"/>
          <w:caps/>
          <w:color w:val="000000" w:themeColor="text1"/>
          <w:sz w:val="36"/>
          <w:szCs w:val="36"/>
          <w14:textFill>
            <w14:solidFill>
              <w14:schemeClr w14:val="tx1"/>
            </w14:solidFill>
          </w14:textFill>
        </w:rPr>
      </w:pPr>
      <w:bookmarkStart w:id="112" w:name="_Toc172552311"/>
      <w:bookmarkStart w:id="113" w:name="_Toc172552502"/>
      <w:r>
        <w:rPr>
          <w:rFonts w:ascii="Times New Roman" w:hAnsi="Times New Roman" w:eastAsia="宋体" w:cstheme="majorBidi"/>
          <w:caps/>
          <w:color w:val="000000" w:themeColor="text1"/>
          <w:sz w:val="36"/>
          <w:szCs w:val="36"/>
          <w14:textFill>
            <w14:solidFill>
              <w14:schemeClr w14:val="tx1"/>
            </w14:solidFill>
          </w14:textFill>
        </w:rPr>
        <w:br w:type="page"/>
      </w:r>
    </w:p>
    <w:p w14:paraId="642429FB">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t>4</w:t>
      </w:r>
      <w:r>
        <w:rPr>
          <w:rFonts w:hint="eastAsia" w:ascii="Times New Roman" w:hAnsi="Times New Roman" w:eastAsia="宋体" w:cstheme="majorBidi"/>
          <w:caps/>
          <w:color w:val="000000" w:themeColor="text1"/>
          <w:sz w:val="36"/>
          <w:szCs w:val="36"/>
          <w14:textFill>
            <w14:solidFill>
              <w14:schemeClr w14:val="tx1"/>
            </w14:solidFill>
          </w14:textFill>
        </w:rPr>
        <w:t>前期准备</w:t>
      </w:r>
      <w:bookmarkEnd w:id="112"/>
      <w:bookmarkEnd w:id="113"/>
    </w:p>
    <w:p w14:paraId="057BE332">
      <w:pPr>
        <w:keepNext/>
        <w:keepLines/>
        <w:spacing w:before="120" w:after="0" w:line="240" w:lineRule="auto"/>
        <w:jc w:val="center"/>
        <w:outlineLvl w:val="1"/>
        <w:rPr>
          <w:rFonts w:hint="eastAsia" w:ascii="宋体" w:hAnsi="宋体" w:eastAsia="黑体" w:cstheme="majorBidi"/>
          <w:caps/>
          <w:color w:val="000000" w:themeColor="text1"/>
          <w:sz w:val="28"/>
          <w:szCs w:val="28"/>
          <w14:textFill>
            <w14:solidFill>
              <w14:schemeClr w14:val="tx1"/>
            </w14:solidFill>
          </w14:textFill>
        </w:rPr>
      </w:pPr>
      <w:bookmarkStart w:id="114" w:name="_Toc172552503"/>
      <w:bookmarkStart w:id="115" w:name="_Toc172552312"/>
      <w:r>
        <w:rPr>
          <w:rFonts w:hint="eastAsia" w:ascii="宋体" w:hAnsi="宋体" w:eastAsia="宋体" w:cstheme="majorBidi"/>
          <w:caps/>
          <w:color w:val="000000" w:themeColor="text1"/>
          <w:sz w:val="28"/>
          <w:szCs w:val="28"/>
          <w14:textFill>
            <w14:solidFill>
              <w14:schemeClr w14:val="tx1"/>
            </w14:solidFill>
          </w14:textFill>
        </w:rPr>
        <w:t>4.1一般规定</w:t>
      </w:r>
      <w:bookmarkEnd w:id="114"/>
      <w:bookmarkEnd w:id="115"/>
    </w:p>
    <w:p w14:paraId="025FAE57">
      <w:pPr>
        <w:adjustRightInd w:val="0"/>
        <w:snapToGrid w:val="0"/>
        <w:spacing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4.1.1条文说明：调查人员应根据专业知识和经验识别资料中的错误和不合理的信息，如资料缺失影响判断地块污染状况时，应在报告中说明。</w:t>
      </w:r>
    </w:p>
    <w:p w14:paraId="67437EDC">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16" w:name="_Toc172552313"/>
      <w:bookmarkStart w:id="117" w:name="_Toc172552504"/>
      <w:r>
        <w:rPr>
          <w:rFonts w:hint="eastAsia" w:ascii="宋体" w:hAnsi="宋体" w:eastAsia="宋体" w:cstheme="majorBidi"/>
          <w:caps/>
          <w:color w:val="000000" w:themeColor="text1"/>
          <w:sz w:val="28"/>
          <w:szCs w:val="28"/>
          <w14:textFill>
            <w14:solidFill>
              <w14:schemeClr w14:val="tx1"/>
            </w14:solidFill>
          </w14:textFill>
        </w:rPr>
        <w:t>4.2资料收集与分析</w:t>
      </w:r>
      <w:bookmarkEnd w:id="116"/>
      <w:bookmarkEnd w:id="117"/>
    </w:p>
    <w:p w14:paraId="19EC8842">
      <w:pPr>
        <w:adjustRightInd w:val="0"/>
        <w:snapToGrid w:val="0"/>
        <w:spacing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4.2.1根据 MIP 的特点，资料收集时应特别注意对地块地层结构、水文地质条件、疑似污染区域、平面布置图、工艺流程图、地下管线图等资料的收集与分析。</w:t>
      </w:r>
    </w:p>
    <w:p w14:paraId="10D84DBB">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18" w:name="_Toc172552505"/>
      <w:bookmarkStart w:id="119" w:name="_Toc172552314"/>
      <w:r>
        <w:rPr>
          <w:rFonts w:hint="eastAsia" w:ascii="宋体" w:hAnsi="宋体" w:eastAsia="宋体" w:cstheme="majorBidi"/>
          <w:caps/>
          <w:color w:val="000000" w:themeColor="text1"/>
          <w:sz w:val="28"/>
          <w:szCs w:val="28"/>
          <w14:textFill>
            <w14:solidFill>
              <w14:schemeClr w14:val="tx1"/>
            </w14:solidFill>
          </w14:textFill>
        </w:rPr>
        <w:t>4.3现场踏勘</w:t>
      </w:r>
      <w:bookmarkEnd w:id="118"/>
      <w:bookmarkEnd w:id="119"/>
    </w:p>
    <w:p w14:paraId="7031BAA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 xml:space="preserve">4.3.2 地块现状与历史情况：可能造成土壤和地下水污染的物质的使用、生产、贮存，三废处理与排放以及泄漏状况，地块过去使用中留下的可能造成土壤和地下水污染的异常迹象，如罐、槽泄漏以及废物临时堆放污染痕迹。 </w:t>
      </w:r>
    </w:p>
    <w:p w14:paraId="0E5406F0">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 xml:space="preserve">相邻地块的现状与历史情况：相邻地块的使用现况与污染源，以及过去使用中留下的可能造成土壤和地下水污染的异常迹象，如罐、槽泄漏以及废物临时堆放污染痕迹。 </w:t>
      </w:r>
    </w:p>
    <w:p w14:paraId="7DFFAC58">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 xml:space="preserve">周围区域的现状与历史情况：对于周围区域目前或过去土地利用的类型，如住宅、商店和工厂等，应尽可能观察和记录；周围区域的废弃和正在使用的各类井，如水井等；污水处理和排放系统；化学品和废弃物的储存和处置设施；地面上的沟、河、池；地表水体、雨水排放和径流以及道路和公用设施。 </w:t>
      </w:r>
    </w:p>
    <w:p w14:paraId="7F7B998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地质、水文地质和地形的描述：地块及其周围区域的地质、水文地质与地形应观察、记录，并加以分析，以协助判断周围污染物是否会迁移到调查地块，以及地块内污染物是否会迁移到地下水和地块之外。</w:t>
      </w:r>
    </w:p>
    <w:p w14:paraId="48E84E8B">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bookmarkStart w:id="120" w:name="_Toc172552506"/>
      <w:bookmarkStart w:id="121" w:name="_Toc172552315"/>
      <w:r>
        <w:rPr>
          <w:rFonts w:ascii="Times New Roman" w:hAnsi="Times New Roman" w:eastAsia="宋体" w:cstheme="majorBidi"/>
          <w:caps/>
          <w:color w:val="000000" w:themeColor="text1"/>
          <w:sz w:val="36"/>
          <w:szCs w:val="36"/>
          <w14:textFill>
            <w14:solidFill>
              <w14:schemeClr w14:val="tx1"/>
            </w14:solidFill>
          </w14:textFill>
        </w:rPr>
        <w:t>5</w:t>
      </w:r>
      <w:r>
        <w:rPr>
          <w:rFonts w:hint="eastAsia" w:ascii="Times New Roman" w:hAnsi="Times New Roman" w:eastAsia="宋体" w:cstheme="majorBidi"/>
          <w:caps/>
          <w:color w:val="000000" w:themeColor="text1"/>
          <w:sz w:val="36"/>
          <w:szCs w:val="36"/>
          <w14:textFill>
            <w14:solidFill>
              <w14:schemeClr w14:val="tx1"/>
            </w14:solidFill>
          </w14:textFill>
        </w:rPr>
        <w:t>工作计划</w:t>
      </w:r>
      <w:bookmarkEnd w:id="120"/>
      <w:bookmarkEnd w:id="121"/>
    </w:p>
    <w:p w14:paraId="59997A92">
      <w:pPr>
        <w:keepNext/>
        <w:keepLines/>
        <w:spacing w:before="120" w:after="0" w:line="240" w:lineRule="auto"/>
        <w:jc w:val="center"/>
        <w:outlineLvl w:val="1"/>
        <w:rPr>
          <w:rFonts w:hint="eastAsia" w:ascii="宋体" w:hAnsi="宋体" w:eastAsia="黑体" w:cstheme="majorBidi"/>
          <w:caps/>
          <w:color w:val="000000" w:themeColor="text1"/>
          <w:sz w:val="28"/>
          <w:szCs w:val="28"/>
          <w14:textFill>
            <w14:solidFill>
              <w14:schemeClr w14:val="tx1"/>
            </w14:solidFill>
          </w14:textFill>
        </w:rPr>
      </w:pPr>
      <w:bookmarkStart w:id="122" w:name="_Toc172552507"/>
      <w:bookmarkStart w:id="123" w:name="_Toc172552316"/>
      <w:r>
        <w:rPr>
          <w:rFonts w:hint="eastAsia" w:ascii="宋体" w:hAnsi="宋体" w:eastAsia="宋体" w:cstheme="majorBidi"/>
          <w:caps/>
          <w:color w:val="000000" w:themeColor="text1"/>
          <w:sz w:val="28"/>
          <w:szCs w:val="28"/>
          <w14:textFill>
            <w14:solidFill>
              <w14:schemeClr w14:val="tx1"/>
            </w14:solidFill>
          </w14:textFill>
        </w:rPr>
        <w:t>5.2探点布置</w:t>
      </w:r>
      <w:bookmarkEnd w:id="122"/>
      <w:bookmarkEnd w:id="123"/>
    </w:p>
    <w:p w14:paraId="6B9B4D9A">
      <w:pPr>
        <w:adjustRightInd w:val="0"/>
        <w:snapToGrid w:val="0"/>
        <w:spacing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5.2.1对污染历史复杂、信息缺失严重、水文地质条件复杂等情形应根据实际情况加密布点。</w:t>
      </w:r>
    </w:p>
    <w:p w14:paraId="08004709">
      <w:pPr>
        <w:rPr>
          <w:rFonts w:ascii="Times New Roman" w:hAnsi="Times New Roman" w:eastAsia="宋体" w:cstheme="majorBidi"/>
          <w:caps/>
          <w:color w:val="000000" w:themeColor="text1"/>
          <w:sz w:val="36"/>
          <w:szCs w:val="36"/>
          <w14:textFill>
            <w14:solidFill>
              <w14:schemeClr w14:val="tx1"/>
            </w14:solidFill>
          </w14:textFill>
        </w:rPr>
      </w:pPr>
      <w:bookmarkStart w:id="124" w:name="_Toc172552317"/>
      <w:bookmarkStart w:id="125" w:name="_Toc172552508"/>
      <w:r>
        <w:rPr>
          <w:rFonts w:ascii="Times New Roman" w:hAnsi="Times New Roman" w:eastAsia="宋体" w:cstheme="majorBidi"/>
          <w:caps/>
          <w:color w:val="000000" w:themeColor="text1"/>
          <w:sz w:val="36"/>
          <w:szCs w:val="36"/>
          <w14:textFill>
            <w14:solidFill>
              <w14:schemeClr w14:val="tx1"/>
            </w14:solidFill>
          </w14:textFill>
        </w:rPr>
        <w:br w:type="page"/>
      </w:r>
    </w:p>
    <w:p w14:paraId="72DF3BCA">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t>6</w:t>
      </w:r>
      <w:r>
        <w:rPr>
          <w:rFonts w:hint="eastAsia" w:ascii="Times New Roman" w:hAnsi="Times New Roman" w:eastAsia="宋体" w:cstheme="majorBidi"/>
          <w:caps/>
          <w:color w:val="000000" w:themeColor="text1"/>
          <w:sz w:val="36"/>
          <w:szCs w:val="36"/>
          <w14:textFill>
            <w14:solidFill>
              <w14:schemeClr w14:val="tx1"/>
            </w14:solidFill>
          </w14:textFill>
        </w:rPr>
        <w:t>现场探测</w:t>
      </w:r>
      <w:bookmarkEnd w:id="124"/>
      <w:bookmarkEnd w:id="125"/>
    </w:p>
    <w:p w14:paraId="1256B2B6">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26" w:name="_Toc172552509"/>
      <w:bookmarkStart w:id="127" w:name="_Toc172552318"/>
      <w:r>
        <w:rPr>
          <w:rFonts w:hint="eastAsia" w:ascii="宋体" w:hAnsi="宋体" w:eastAsia="宋体" w:cstheme="majorBidi"/>
          <w:caps/>
          <w:color w:val="000000" w:themeColor="text1"/>
          <w:sz w:val="28"/>
          <w:szCs w:val="28"/>
          <w14:textFill>
            <w14:solidFill>
              <w14:schemeClr w14:val="tx1"/>
            </w14:solidFill>
          </w14:textFill>
        </w:rPr>
        <w:t>6.1一般规定</w:t>
      </w:r>
      <w:bookmarkEnd w:id="126"/>
      <w:bookmarkEnd w:id="127"/>
    </w:p>
    <w:p w14:paraId="1B369550">
      <w:pPr>
        <w:adjustRightInd w:val="0"/>
        <w:snapToGrid w:val="0"/>
        <w:spacing w:line="360" w:lineRule="auto"/>
        <w:jc w:val="both"/>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6.1.1 MIP 主要由钻进系统、采样系统、检测系统、分析系统和主机系统组成。</w:t>
      </w:r>
    </w:p>
    <w:p w14:paraId="7944E1F2">
      <w:pPr>
        <w:adjustRightInd w:val="0"/>
        <w:snapToGrid w:val="0"/>
        <w:spacing w:line="360" w:lineRule="auto"/>
        <w:rPr>
          <w:rFonts w:hint="eastAsia" w:ascii="宋体" w:hAnsi="宋体" w:eastAsia="宋体" w:cs="宋体"/>
          <w:color w:val="000000"/>
          <w:sz w:val="26"/>
          <w:szCs w:val="26"/>
        </w:rPr>
      </w:pPr>
      <w:r>
        <w:rPr>
          <w:rFonts w:ascii="宋体" w:hAnsi="宋体" w:eastAsia="宋体" w:cs="宋体"/>
          <w:color w:val="000000"/>
          <w:sz w:val="26"/>
          <w:szCs w:val="26"/>
        </w:rPr>
        <w:drawing>
          <wp:inline distT="0" distB="0" distL="0" distR="0">
            <wp:extent cx="5274310" cy="3009265"/>
            <wp:effectExtent l="0" t="0" r="2540" b="635"/>
            <wp:docPr id="170377787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777876" name="图片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3009265"/>
                    </a:xfrm>
                    <a:prstGeom prst="rect">
                      <a:avLst/>
                    </a:prstGeom>
                    <a:noFill/>
                    <a:ln>
                      <a:noFill/>
                    </a:ln>
                  </pic:spPr>
                </pic:pic>
              </a:graphicData>
            </a:graphic>
          </wp:inline>
        </w:drawing>
      </w:r>
    </w:p>
    <w:p w14:paraId="2E8EF24D">
      <w:pPr>
        <w:spacing w:before="148" w:line="219" w:lineRule="auto"/>
        <w:ind w:left="3232"/>
        <w:rPr>
          <w:rFonts w:hint="eastAsia" w:ascii="宋体" w:hAnsi="宋体" w:eastAsia="宋体" w:cs="黑体"/>
          <w:sz w:val="21"/>
          <w:szCs w:val="21"/>
        </w:rPr>
      </w:pPr>
      <w:r>
        <w:rPr>
          <w:rFonts w:ascii="宋体" w:hAnsi="宋体" w:eastAsia="宋体" w:cs="黑体"/>
          <w:spacing w:val="-3"/>
          <w:sz w:val="21"/>
          <w:szCs w:val="21"/>
          <w:highlight w:val="none"/>
        </w:rPr>
        <w:t>图</w:t>
      </w:r>
      <w:r>
        <w:rPr>
          <w:rFonts w:hint="eastAsia" w:ascii="宋体" w:hAnsi="宋体" w:eastAsia="宋体" w:cs="黑体"/>
          <w:spacing w:val="-3"/>
          <w:sz w:val="21"/>
          <w:szCs w:val="21"/>
          <w:highlight w:val="none"/>
        </w:rPr>
        <w:t>1</w:t>
      </w:r>
      <w:r>
        <w:rPr>
          <w:rFonts w:ascii="宋体" w:hAnsi="宋体" w:eastAsia="宋体" w:cs="黑体"/>
          <w:spacing w:val="-3"/>
          <w:sz w:val="21"/>
          <w:szCs w:val="21"/>
          <w:highlight w:val="none"/>
        </w:rPr>
        <w:t xml:space="preserve"> 系统配置示意图</w:t>
      </w:r>
    </w:p>
    <w:p w14:paraId="729154E3">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6.1.2钻进系统主要包含钻进探头、钻进探杆、给进动力头、捷联纠偏装置等。</w:t>
      </w:r>
    </w:p>
    <w:p w14:paraId="67EEACAA">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MIP探头（MIP Probe）是钻进系统的核心部件。MIP探头主要由载气回路、 阻水渗透性膜界面、热电偶加热模块和电导率传感器（Electrical Conductivity ， EC）组成。阻水渗透性膜界面位于不锈钢网格中，可以进行更换。工作时，MIP 探头被直接推进式钻机匀速贯入地下，MIP 探头上的加热模块被加</w:t>
      </w:r>
      <w:r>
        <w:rPr>
          <w:rFonts w:hint="eastAsia" w:ascii="宋体" w:hAnsi="宋体" w:eastAsia="宋体" w:cs="宋体"/>
          <w:color w:val="000000" w:themeColor="text1"/>
          <w:sz w:val="26"/>
          <w:szCs w:val="26"/>
          <w:highlight w:val="none"/>
          <w14:textFill>
            <w14:solidFill>
              <w14:schemeClr w14:val="tx1"/>
            </w14:solidFill>
          </w14:textFill>
        </w:rPr>
        <w:t>热到120°C ，使周围环境中的（半）挥发性有机化合物受热脱附后透过钻头侧壁的阻水渗透膜界面，循环的高浓度氮气载气将脱附的污染物以20mL/min～60mL/min的速度携</w:t>
      </w:r>
      <w:r>
        <w:rPr>
          <w:rFonts w:hint="eastAsia" w:ascii="宋体" w:hAnsi="宋体" w:eastAsia="宋体" w:cs="宋体"/>
          <w:color w:val="000000" w:themeColor="text1"/>
          <w:sz w:val="26"/>
          <w:szCs w:val="26"/>
          <w14:textFill>
            <w14:solidFill>
              <w14:schemeClr w14:val="tx1"/>
            </w14:solidFill>
          </w14:textFill>
        </w:rPr>
        <w:t>带至地表的MIP 检测系统进行分析。另外，在MIP探头的底部集成有电导率传感器用于测量土壤的电导率,土壤电导率的原位测量可以对土壤的组成作出判断。同时MIP探头上也可以集成静力触探系统（Static Cone Penetration Test，CPT）和土壤水利分析工具（Hydraulic Profiling Tool，HPT）。</w:t>
      </w:r>
    </w:p>
    <w:p w14:paraId="683F271F">
      <w:pPr>
        <w:spacing w:before="193" w:line="8194" w:lineRule="exact"/>
        <w:ind w:firstLine="1305"/>
        <w:rPr>
          <w:rFonts w:hint="eastAsia" w:ascii="宋体" w:hAnsi="宋体" w:eastAsia="宋体"/>
        </w:rPr>
      </w:pPr>
      <w:r>
        <w:rPr>
          <w:rFonts w:ascii="宋体" w:hAnsi="宋体" w:eastAsia="宋体"/>
          <w:position w:val="-163"/>
        </w:rPr>
        <w:drawing>
          <wp:inline distT="0" distB="0" distL="0" distR="0">
            <wp:extent cx="3936365" cy="5202555"/>
            <wp:effectExtent l="0" t="0" r="635" b="4445"/>
            <wp:docPr id="1790680317" name="IM 8"/>
            <wp:cNvGraphicFramePr/>
            <a:graphic xmlns:a="http://schemas.openxmlformats.org/drawingml/2006/main">
              <a:graphicData uri="http://schemas.openxmlformats.org/drawingml/2006/picture">
                <pic:pic xmlns:pic="http://schemas.openxmlformats.org/drawingml/2006/picture">
                  <pic:nvPicPr>
                    <pic:cNvPr id="1790680317" name="IM 8"/>
                    <pic:cNvPicPr/>
                  </pic:nvPicPr>
                  <pic:blipFill>
                    <a:blip r:embed="rId15"/>
                    <a:stretch>
                      <a:fillRect/>
                    </a:stretch>
                  </pic:blipFill>
                  <pic:spPr>
                    <a:xfrm>
                      <a:off x="0" y="0"/>
                      <a:ext cx="3936491" cy="5202935"/>
                    </a:xfrm>
                    <a:prstGeom prst="rect">
                      <a:avLst/>
                    </a:prstGeom>
                  </pic:spPr>
                </pic:pic>
              </a:graphicData>
            </a:graphic>
          </wp:inline>
        </w:drawing>
      </w:r>
    </w:p>
    <w:p w14:paraId="15ED43E8">
      <w:pPr>
        <w:spacing w:before="244" w:line="229" w:lineRule="auto"/>
        <w:ind w:left="2506"/>
        <w:rPr>
          <w:rFonts w:hint="eastAsia" w:ascii="宋体" w:hAnsi="宋体" w:eastAsia="宋体" w:cs="黑体"/>
          <w:color w:val="auto"/>
          <w:highlight w:val="none"/>
        </w:rPr>
      </w:pPr>
      <w:r>
        <w:rPr>
          <w:rFonts w:ascii="宋体" w:hAnsi="宋体" w:eastAsia="宋体" w:cs="黑体"/>
          <w:color w:val="auto"/>
          <w:spacing w:val="5"/>
          <w:sz w:val="20"/>
          <w:szCs w:val="20"/>
          <w:highlight w:val="none"/>
        </w:rPr>
        <w:t>图</w:t>
      </w:r>
      <w:r>
        <w:rPr>
          <w:rFonts w:hint="eastAsia" w:ascii="宋体" w:hAnsi="宋体" w:eastAsia="宋体" w:cs="黑体"/>
          <w:color w:val="auto"/>
          <w:spacing w:val="5"/>
          <w:sz w:val="20"/>
          <w:szCs w:val="20"/>
          <w:highlight w:val="none"/>
        </w:rPr>
        <w:t>2</w:t>
      </w:r>
      <w:r>
        <w:rPr>
          <w:rFonts w:ascii="宋体" w:hAnsi="宋体" w:eastAsia="宋体" w:cs="黑体"/>
          <w:color w:val="auto"/>
          <w:spacing w:val="5"/>
          <w:sz w:val="20"/>
          <w:szCs w:val="20"/>
          <w:highlight w:val="none"/>
        </w:rPr>
        <w:t xml:space="preserve"> </w:t>
      </w:r>
      <w:r>
        <w:rPr>
          <w:rFonts w:ascii="宋体" w:hAnsi="宋体" w:eastAsia="宋体" w:cs="黑体"/>
          <w:color w:val="auto"/>
          <w:sz w:val="20"/>
          <w:szCs w:val="20"/>
          <w:highlight w:val="none"/>
        </w:rPr>
        <w:t>MIP</w:t>
      </w:r>
      <w:r>
        <w:rPr>
          <w:rFonts w:ascii="宋体" w:hAnsi="宋体" w:eastAsia="宋体" w:cs="黑体"/>
          <w:color w:val="auto"/>
          <w:spacing w:val="5"/>
          <w:sz w:val="20"/>
          <w:szCs w:val="20"/>
          <w:highlight w:val="none"/>
        </w:rPr>
        <w:t>探头组成结构和工作原理简图</w:t>
      </w:r>
    </w:p>
    <w:p w14:paraId="2F78BCCD">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6.1.3采样系统主要包含超疏水半透膜、气体舱室、耦合加热单元、氮气输送单元等。</w:t>
      </w:r>
    </w:p>
    <w:p w14:paraId="77E4A4C0">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ascii="宋体" w:hAnsi="宋体" w:eastAsia="宋体" w:cs="宋体"/>
          <w:color w:val="000000" w:themeColor="text1"/>
          <w:spacing w:val="-3"/>
          <w:sz w:val="24"/>
          <w:szCs w:val="24"/>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 xml:space="preserve">6.1.4 </w:t>
      </w:r>
      <w:r>
        <w:rPr>
          <w:rFonts w:hint="eastAsia" w:ascii="宋体" w:hAnsi="宋体" w:eastAsia="宋体"/>
          <w:color w:val="000000" w:themeColor="text1"/>
          <w:spacing w:val="-1"/>
          <w:sz w:val="24"/>
          <w:szCs w:val="24"/>
          <w14:textFill>
            <w14:solidFill>
              <w14:schemeClr w14:val="tx1"/>
            </w14:solidFill>
          </w14:textFill>
        </w:rPr>
        <w:t xml:space="preserve">MIP </w:t>
      </w:r>
      <w:r>
        <w:rPr>
          <w:rFonts w:hint="eastAsia" w:ascii="宋体" w:hAnsi="宋体" w:eastAsia="宋体" w:cs="宋体"/>
          <w:color w:val="000000" w:themeColor="text1"/>
          <w:spacing w:val="-1"/>
          <w:sz w:val="24"/>
          <w:szCs w:val="24"/>
          <w14:textFill>
            <w14:solidFill>
              <w14:schemeClr w14:val="tx1"/>
            </w14:solidFill>
          </w14:textFill>
        </w:rPr>
        <w:t>检测系统是由各种实验级的气相检测器组成，</w:t>
      </w:r>
      <w:r>
        <w:rPr>
          <w:rFonts w:hint="eastAsia" w:ascii="宋体" w:hAnsi="宋体" w:eastAsia="宋体" w:cs="宋体"/>
          <w:color w:val="000000" w:themeColor="text1"/>
          <w:spacing w:val="-2"/>
          <w:sz w:val="24"/>
          <w:szCs w:val="24"/>
          <w14:textFill>
            <w14:solidFill>
              <w14:schemeClr w14:val="tx1"/>
            </w14:solidFill>
          </w14:textFill>
        </w:rPr>
        <w:t>由载气携带的</w:t>
      </w:r>
      <w:r>
        <w:rPr>
          <w:rFonts w:hint="eastAsia" w:ascii="宋体" w:hAnsi="宋体" w:eastAsia="宋体"/>
          <w:color w:val="000000" w:themeColor="text1"/>
          <w:spacing w:val="-2"/>
          <w:sz w:val="24"/>
          <w:szCs w:val="24"/>
          <w14:textFill>
            <w14:solidFill>
              <w14:schemeClr w14:val="tx1"/>
            </w14:solidFill>
          </w14:textFill>
        </w:rPr>
        <w:t>VOCs</w:t>
      </w:r>
      <w:r>
        <w:rPr>
          <w:rFonts w:hint="eastAsia" w:ascii="宋体" w:hAnsi="宋体" w:eastAsia="宋体" w:cs="宋体"/>
          <w:color w:val="000000" w:themeColor="text1"/>
          <w:spacing w:val="-2"/>
          <w:sz w:val="24"/>
          <w:szCs w:val="24"/>
          <w14:textFill>
            <w14:solidFill>
              <w14:schemeClr w14:val="tx1"/>
            </w14:solidFill>
          </w14:textFill>
        </w:rPr>
        <w:t>会在</w:t>
      </w:r>
      <w:r>
        <w:rPr>
          <w:rFonts w:hint="eastAsia" w:ascii="宋体" w:hAnsi="宋体" w:eastAsia="宋体"/>
          <w:color w:val="000000" w:themeColor="text1"/>
          <w:sz w:val="24"/>
          <w:szCs w:val="24"/>
          <w14:textFill>
            <w14:solidFill>
              <w14:schemeClr w14:val="tx1"/>
            </w14:solidFill>
          </w14:textFill>
        </w:rPr>
        <w:t>MIP</w:t>
      </w:r>
      <w:r>
        <w:rPr>
          <w:rFonts w:hint="eastAsia" w:ascii="宋体" w:hAnsi="宋体" w:eastAsia="宋体" w:cs="宋体"/>
          <w:color w:val="000000" w:themeColor="text1"/>
          <w:spacing w:val="6"/>
          <w:sz w:val="24"/>
          <w:szCs w:val="24"/>
          <w14:textFill>
            <w14:solidFill>
              <w14:schemeClr w14:val="tx1"/>
            </w14:solidFill>
          </w14:textFill>
        </w:rPr>
        <w:t>检测系统中进行检测。不同的检测方法可以</w:t>
      </w:r>
      <w:r>
        <w:rPr>
          <w:rFonts w:hint="eastAsia" w:ascii="宋体" w:hAnsi="宋体" w:eastAsia="宋体" w:cs="宋体"/>
          <w:color w:val="000000" w:themeColor="text1"/>
          <w:spacing w:val="5"/>
          <w:sz w:val="24"/>
          <w:szCs w:val="24"/>
          <w14:textFill>
            <w14:solidFill>
              <w14:schemeClr w14:val="tx1"/>
            </w14:solidFill>
          </w14:textFill>
        </w:rPr>
        <w:t>针对不同种类的污染物，</w:t>
      </w:r>
      <w:r>
        <w:rPr>
          <w:rFonts w:hint="eastAsia" w:ascii="宋体" w:hAnsi="宋体" w:eastAsia="宋体"/>
          <w:color w:val="000000" w:themeColor="text1"/>
          <w:sz w:val="24"/>
          <w:szCs w:val="24"/>
          <w14:textFill>
            <w14:solidFill>
              <w14:schemeClr w14:val="tx1"/>
            </w14:solidFill>
          </w14:textFill>
        </w:rPr>
        <w:t>MIP</w:t>
      </w:r>
      <w:r>
        <w:rPr>
          <w:rFonts w:hint="eastAsia" w:ascii="宋体" w:hAnsi="宋体" w:eastAsia="宋体" w:cs="宋体"/>
          <w:color w:val="000000" w:themeColor="text1"/>
          <w:spacing w:val="-3"/>
          <w:sz w:val="24"/>
          <w:szCs w:val="24"/>
          <w14:textFill>
            <w14:solidFill>
              <w14:schemeClr w14:val="tx1"/>
            </w14:solidFill>
          </w14:textFill>
        </w:rPr>
        <w:t>检测系统中常规配置的检测器有</w:t>
      </w:r>
      <w:r>
        <w:rPr>
          <w:rFonts w:hint="eastAsia" w:ascii="宋体" w:hAnsi="宋体" w:eastAsia="宋体"/>
          <w:color w:val="000000" w:themeColor="text1"/>
          <w:spacing w:val="-3"/>
          <w:sz w:val="24"/>
          <w:szCs w:val="24"/>
          <w14:textFill>
            <w14:solidFill>
              <w14:schemeClr w14:val="tx1"/>
            </w14:solidFill>
          </w14:textFill>
        </w:rPr>
        <w:t>PID</w:t>
      </w:r>
      <w:r>
        <w:rPr>
          <w:rFonts w:hint="eastAsia" w:ascii="宋体" w:hAnsi="宋体" w:eastAsia="宋体" w:cs="宋体"/>
          <w:color w:val="000000" w:themeColor="text1"/>
          <w:spacing w:val="-3"/>
          <w:sz w:val="24"/>
          <w:szCs w:val="24"/>
          <w14:textFill>
            <w14:solidFill>
              <w14:schemeClr w14:val="tx1"/>
            </w14:solidFill>
          </w14:textFill>
        </w:rPr>
        <w:t>、</w:t>
      </w:r>
      <w:r>
        <w:rPr>
          <w:rFonts w:hint="eastAsia" w:ascii="宋体" w:hAnsi="宋体" w:eastAsia="宋体"/>
          <w:color w:val="000000" w:themeColor="text1"/>
          <w:spacing w:val="-3"/>
          <w:sz w:val="24"/>
          <w:szCs w:val="24"/>
          <w14:textFill>
            <w14:solidFill>
              <w14:schemeClr w14:val="tx1"/>
            </w14:solidFill>
          </w14:textFill>
        </w:rPr>
        <w:t>FID、XSD，MSD和ECD</w:t>
      </w:r>
      <w:r>
        <w:rPr>
          <w:rFonts w:hint="eastAsia" w:ascii="宋体" w:hAnsi="宋体" w:eastAsia="宋体" w:cs="宋体"/>
          <w:color w:val="000000" w:themeColor="text1"/>
          <w:spacing w:val="-3"/>
          <w:sz w:val="24"/>
          <w:szCs w:val="24"/>
          <w14:textFill>
            <w14:solidFill>
              <w14:schemeClr w14:val="tx1"/>
            </w14:solidFill>
          </w14:textFill>
        </w:rPr>
        <w:t>。</w:t>
      </w:r>
    </w:p>
    <w:p w14:paraId="41698171">
      <w:pPr>
        <w:spacing w:line="5352" w:lineRule="exact"/>
        <w:ind w:firstLine="494"/>
        <w:rPr>
          <w:rFonts w:hint="eastAsia" w:ascii="宋体" w:hAnsi="宋体" w:eastAsia="宋体"/>
          <w:color w:val="FF0000"/>
        </w:rPr>
      </w:pPr>
      <w:r>
        <w:rPr>
          <w:rFonts w:ascii="宋体" w:hAnsi="宋体" w:eastAsia="宋体"/>
          <w:color w:val="FF0000"/>
          <w:position w:val="-107"/>
        </w:rPr>
        <w:drawing>
          <wp:inline distT="0" distB="0" distL="0" distR="0">
            <wp:extent cx="5038090" cy="2988310"/>
            <wp:effectExtent l="0" t="0" r="3810" b="889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6"/>
                    <a:stretch>
                      <a:fillRect/>
                    </a:stretch>
                  </pic:blipFill>
                  <pic:spPr>
                    <a:xfrm>
                      <a:off x="0" y="0"/>
                      <a:ext cx="5038090" cy="2988310"/>
                    </a:xfrm>
                    <a:prstGeom prst="rect">
                      <a:avLst/>
                    </a:prstGeom>
                  </pic:spPr>
                </pic:pic>
              </a:graphicData>
            </a:graphic>
          </wp:inline>
        </w:drawing>
      </w:r>
    </w:p>
    <w:p w14:paraId="7A9E7660">
      <w:pPr>
        <w:spacing w:before="270" w:line="229" w:lineRule="auto"/>
        <w:ind w:left="3137"/>
        <w:rPr>
          <w:rFonts w:hint="eastAsia" w:ascii="宋体" w:hAnsi="宋体" w:eastAsia="宋体" w:cs="黑体"/>
          <w:color w:val="auto"/>
        </w:rPr>
      </w:pPr>
      <w:r>
        <w:rPr>
          <w:rFonts w:ascii="宋体" w:hAnsi="宋体" w:eastAsia="宋体" w:cs="黑体"/>
          <w:color w:val="auto"/>
          <w:spacing w:val="2"/>
          <w:sz w:val="20"/>
          <w:szCs w:val="20"/>
        </w:rPr>
        <w:t>图</w:t>
      </w:r>
      <w:r>
        <w:rPr>
          <w:rFonts w:hint="eastAsia" w:ascii="宋体" w:hAnsi="宋体" w:eastAsia="宋体" w:cs="黑体"/>
          <w:color w:val="auto"/>
          <w:spacing w:val="2"/>
          <w:sz w:val="20"/>
          <w:szCs w:val="20"/>
        </w:rPr>
        <w:t>3</w:t>
      </w:r>
      <w:r>
        <w:rPr>
          <w:rFonts w:ascii="宋体" w:hAnsi="宋体" w:eastAsia="宋体" w:cs="黑体"/>
          <w:color w:val="auto"/>
          <w:spacing w:val="2"/>
          <w:sz w:val="20"/>
          <w:szCs w:val="20"/>
        </w:rPr>
        <w:t xml:space="preserve"> </w:t>
      </w:r>
      <w:r>
        <w:rPr>
          <w:rFonts w:ascii="宋体" w:hAnsi="宋体" w:eastAsia="宋体" w:cs="黑体"/>
          <w:color w:val="auto"/>
          <w:sz w:val="20"/>
          <w:szCs w:val="20"/>
        </w:rPr>
        <w:t>MIP</w:t>
      </w:r>
      <w:r>
        <w:rPr>
          <w:rFonts w:ascii="宋体" w:hAnsi="宋体" w:eastAsia="宋体" w:cs="黑体"/>
          <w:color w:val="auto"/>
          <w:spacing w:val="2"/>
          <w:sz w:val="20"/>
          <w:szCs w:val="20"/>
        </w:rPr>
        <w:t>系统气路图简图</w:t>
      </w:r>
    </w:p>
    <w:p w14:paraId="1E2A7130">
      <w:pPr>
        <w:adjustRightInd w:val="0"/>
        <w:snapToGrid w:val="0"/>
        <w:spacing w:after="0"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6.1.11本条规定了探测作业后的封闭要求，防止不同深度污染物的竖向扩散造成二次污染或交叉污染。对有机类污染场地，可在膨润土球中掺入一定比例亲油疏水性改性膨润土。</w:t>
      </w:r>
    </w:p>
    <w:p w14:paraId="143E57AE">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28" w:name="_Toc172552319"/>
      <w:bookmarkStart w:id="129" w:name="_Toc172552510"/>
      <w:r>
        <w:rPr>
          <w:rFonts w:hint="eastAsia" w:ascii="宋体" w:hAnsi="宋体" w:eastAsia="宋体" w:cstheme="majorBidi"/>
          <w:caps/>
          <w:color w:val="000000" w:themeColor="text1"/>
          <w:sz w:val="28"/>
          <w:szCs w:val="28"/>
          <w14:textFill>
            <w14:solidFill>
              <w14:schemeClr w14:val="tx1"/>
            </w14:solidFill>
          </w14:textFill>
        </w:rPr>
        <w:t>6.2设备安装及调试</w:t>
      </w:r>
      <w:bookmarkEnd w:id="128"/>
      <w:bookmarkEnd w:id="129"/>
    </w:p>
    <w:p w14:paraId="53F96906">
      <w:pPr>
        <w:adjustRightInd w:val="0"/>
        <w:snapToGrid w:val="0"/>
        <w:spacing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6.2.6</w:t>
      </w:r>
      <w:r>
        <w:rPr>
          <w:rFonts w:hint="eastAsia" w:ascii="宋体" w:hAnsi="宋体" w:eastAsia="宋体" w:cs="宋体"/>
          <w:color w:val="000000" w:themeColor="text1"/>
          <w:sz w:val="26"/>
          <w:szCs w:val="26"/>
          <w14:textFill>
            <w14:solidFill>
              <w14:schemeClr w14:val="tx1"/>
            </w14:solidFill>
          </w14:textFill>
        </w:rPr>
        <w:t>每个日志前后必须进行响应测试，以确保数据的有效性和 系统的完整性。响应测试结果还可以为同一场地的后期 MIP 数据提供对照。响应试验结果可能因半透膜同土壤接触和磨损引起而变化。</w:t>
      </w:r>
    </w:p>
    <w:p w14:paraId="3BE80DD4">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30" w:name="_Toc172552511"/>
      <w:bookmarkStart w:id="131" w:name="_Toc172552320"/>
      <w:r>
        <w:rPr>
          <w:rFonts w:hint="eastAsia" w:ascii="宋体" w:hAnsi="宋体" w:eastAsia="宋体" w:cstheme="majorBidi"/>
          <w:caps/>
          <w:color w:val="000000" w:themeColor="text1"/>
          <w:sz w:val="28"/>
          <w:szCs w:val="28"/>
          <w14:textFill>
            <w14:solidFill>
              <w14:schemeClr w14:val="tx1"/>
            </w14:solidFill>
          </w14:textFill>
        </w:rPr>
        <w:t>6.3钻进与探测</w:t>
      </w:r>
      <w:bookmarkEnd w:id="130"/>
      <w:bookmarkEnd w:id="131"/>
    </w:p>
    <w:p w14:paraId="251A1A86">
      <w:pPr>
        <w:adjustRightInd w:val="0"/>
        <w:snapToGrid w:val="0"/>
        <w:spacing w:line="360" w:lineRule="auto"/>
        <w:jc w:val="both"/>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6.3.6</w:t>
      </w:r>
      <w:r>
        <w:rPr>
          <w:rFonts w:hint="eastAsia" w:ascii="宋体" w:hAnsi="宋体" w:eastAsia="宋体" w:cs="宋体"/>
          <w:color w:val="000000" w:themeColor="text1"/>
          <w:sz w:val="26"/>
          <w:szCs w:val="26"/>
          <w14:textFill>
            <w14:solidFill>
              <w14:schemeClr w14:val="tx1"/>
            </w14:solidFill>
          </w14:textFill>
        </w:rPr>
        <w:t>系统参数是评估MIP是否正常运行及数据是否有效的重要依据，钻进过程 中应详细记录系统参数，以便开展MIP数据分析与质控。主要的系统参数包括： 载气流速、输送管线压力、探头温度、探头推进速度、探头深度等。</w:t>
      </w:r>
      <w:bookmarkStart w:id="132" w:name="_Toc172552512"/>
      <w:bookmarkStart w:id="133" w:name="_Toc172552321"/>
    </w:p>
    <w:p w14:paraId="010699CE">
      <w:pPr>
        <w:adjustRightInd w:val="0"/>
        <w:snapToGrid w:val="0"/>
        <w:spacing w:line="360" w:lineRule="auto"/>
        <w:jc w:val="center"/>
        <w:rPr>
          <w:rFonts w:hint="eastAsia" w:ascii="宋体" w:hAnsi="宋体" w:eastAsia="宋体" w:cstheme="majorBidi"/>
          <w:caps/>
          <w:color w:val="000000" w:themeColor="text1"/>
          <w:sz w:val="28"/>
          <w:szCs w:val="28"/>
          <w14:textFill>
            <w14:solidFill>
              <w14:schemeClr w14:val="tx1"/>
            </w14:solidFill>
          </w14:textFill>
        </w:rPr>
      </w:pPr>
      <w:r>
        <w:rPr>
          <w:rFonts w:hint="eastAsia" w:ascii="宋体" w:hAnsi="宋体" w:eastAsia="宋体" w:cstheme="majorBidi"/>
          <w:caps/>
          <w:color w:val="000000" w:themeColor="text1"/>
          <w:sz w:val="28"/>
          <w:szCs w:val="28"/>
          <w14:textFill>
            <w14:solidFill>
              <w14:schemeClr w14:val="tx1"/>
            </w14:solidFill>
          </w14:textFill>
        </w:rPr>
        <w:t>6.4设备清洗与转移</w:t>
      </w:r>
      <w:bookmarkEnd w:id="132"/>
      <w:bookmarkEnd w:id="133"/>
    </w:p>
    <w:p w14:paraId="31F4378D">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6.4.1</w:t>
      </w:r>
      <w:r>
        <w:rPr>
          <w:rFonts w:hint="eastAsia" w:ascii="宋体" w:hAnsi="宋体" w:eastAsia="宋体" w:cs="宋体"/>
          <w:color w:val="000000" w:themeColor="text1"/>
          <w:sz w:val="26"/>
          <w:szCs w:val="26"/>
          <w14:textFill>
            <w14:solidFill>
              <w14:schemeClr w14:val="tx1"/>
            </w14:solidFill>
          </w14:textFill>
        </w:rPr>
        <w:t>常用的现场采样设备和取样装置清洗方法和程序如下：</w:t>
      </w:r>
    </w:p>
    <w:p w14:paraId="2A52EAA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 用刷子刷洗、空气鼓风、湿鼓风、高压水或低压水冲洗等方法去除黏附较多的污物。</w:t>
      </w:r>
    </w:p>
    <w:p w14:paraId="3A8B2967">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 用肥皂水等不含磷洗涤剂洗掉可见颗粒物和残余的油类物质；</w:t>
      </w:r>
    </w:p>
    <w:p w14:paraId="3F68F63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 用水流或高压水冲洗去除残余的洗涤剂；</w:t>
      </w:r>
    </w:p>
    <w:p w14:paraId="120EB5BC">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 用蒸馏水或去离子水冲洗；</w:t>
      </w:r>
    </w:p>
    <w:p w14:paraId="2E8E24F9">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5 当采集的样品中含有重金属类污染物时，应用10%硝酸冲洗，然后用蒸馏水或去离子水冲洗；</w:t>
      </w:r>
    </w:p>
    <w:p w14:paraId="4788FE67">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 用空气吹干后，用塑料薄膜或铝箔包好设备；</w:t>
      </w:r>
    </w:p>
    <w:p w14:paraId="6036B731">
      <w:pPr>
        <w:rPr>
          <w:rFonts w:ascii="Times New Roman" w:hAnsi="Times New Roman" w:eastAsia="宋体" w:cstheme="majorBidi"/>
          <w:caps/>
          <w:color w:val="000000" w:themeColor="text1"/>
          <w:sz w:val="36"/>
          <w:szCs w:val="36"/>
          <w14:textFill>
            <w14:solidFill>
              <w14:schemeClr w14:val="tx1"/>
            </w14:solidFill>
          </w14:textFill>
        </w:rPr>
      </w:pPr>
      <w:bookmarkStart w:id="134" w:name="_Toc172552322"/>
      <w:bookmarkStart w:id="135" w:name="_Toc172552513"/>
      <w:r>
        <w:rPr>
          <w:rFonts w:ascii="Times New Roman" w:hAnsi="Times New Roman" w:eastAsia="宋体" w:cstheme="majorBidi"/>
          <w:caps/>
          <w:color w:val="000000" w:themeColor="text1"/>
          <w:sz w:val="36"/>
          <w:szCs w:val="36"/>
          <w14:textFill>
            <w14:solidFill>
              <w14:schemeClr w14:val="tx1"/>
            </w14:solidFill>
          </w14:textFill>
        </w:rPr>
        <w:br w:type="page"/>
      </w:r>
    </w:p>
    <w:p w14:paraId="21492654">
      <w:pPr>
        <w:keepNext/>
        <w:keepLines/>
        <w:spacing w:before="400" w:after="40" w:line="240" w:lineRule="auto"/>
        <w:jc w:val="center"/>
        <w:outlineLvl w:val="0"/>
        <w:rPr>
          <w:rFonts w:ascii="Times New Roman" w:hAnsi="Times New Roman" w:eastAsia="宋体" w:cstheme="majorBidi"/>
          <w:caps/>
          <w:color w:val="000000" w:themeColor="text1"/>
          <w:sz w:val="36"/>
          <w:szCs w:val="36"/>
          <w14:textFill>
            <w14:solidFill>
              <w14:schemeClr w14:val="tx1"/>
            </w14:solidFill>
          </w14:textFill>
        </w:rPr>
      </w:pPr>
      <w:r>
        <w:rPr>
          <w:rFonts w:ascii="Times New Roman" w:hAnsi="Times New Roman" w:eastAsia="宋体" w:cstheme="majorBidi"/>
          <w:caps/>
          <w:color w:val="000000" w:themeColor="text1"/>
          <w:sz w:val="36"/>
          <w:szCs w:val="36"/>
          <w14:textFill>
            <w14:solidFill>
              <w14:schemeClr w14:val="tx1"/>
            </w14:solidFill>
          </w14:textFill>
        </w:rPr>
        <w:t>7</w:t>
      </w:r>
      <w:r>
        <w:rPr>
          <w:rFonts w:hint="eastAsia" w:ascii="Times New Roman" w:hAnsi="Times New Roman" w:eastAsia="宋体" w:cstheme="majorBidi"/>
          <w:caps/>
          <w:color w:val="000000" w:themeColor="text1"/>
          <w:sz w:val="36"/>
          <w:szCs w:val="36"/>
          <w14:textFill>
            <w14:solidFill>
              <w14:schemeClr w14:val="tx1"/>
            </w14:solidFill>
          </w14:textFill>
        </w:rPr>
        <w:t>数据处理与分析</w:t>
      </w:r>
      <w:bookmarkEnd w:id="134"/>
      <w:bookmarkEnd w:id="135"/>
    </w:p>
    <w:p w14:paraId="70B09068">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36" w:name="_Toc172552514"/>
      <w:bookmarkStart w:id="137" w:name="_Toc172552323"/>
      <w:r>
        <w:rPr>
          <w:rFonts w:hint="eastAsia" w:ascii="宋体" w:hAnsi="宋体" w:eastAsia="宋体" w:cstheme="majorBidi"/>
          <w:caps/>
          <w:color w:val="000000" w:themeColor="text1"/>
          <w:sz w:val="28"/>
          <w:szCs w:val="28"/>
          <w14:textFill>
            <w14:solidFill>
              <w14:schemeClr w14:val="tx1"/>
            </w14:solidFill>
          </w14:textFill>
        </w:rPr>
        <w:t>7.2数据记录</w:t>
      </w:r>
      <w:bookmarkEnd w:id="136"/>
      <w:bookmarkEnd w:id="137"/>
    </w:p>
    <w:p w14:paraId="42CECB90">
      <w:pPr>
        <w:keepNext w:val="0"/>
        <w:keepLines w:val="0"/>
        <w:pageBreakBefore w:val="0"/>
        <w:widowControl/>
        <w:kinsoku/>
        <w:wordWrap/>
        <w:overflowPunct/>
        <w:topLinePunct w:val="0"/>
        <w:autoSpaceDE/>
        <w:autoSpaceDN/>
        <w:bidi w:val="0"/>
        <w:adjustRightInd w:val="0"/>
        <w:snapToGrid w:val="0"/>
        <w:spacing w:beforeAutospacing="0" w:after="0" w:afterAutospacing="0" w:line="360" w:lineRule="auto"/>
        <w:jc w:val="both"/>
        <w:textAlignment w:val="auto"/>
        <w:rPr>
          <w:rFonts w:hint="eastAsia" w:ascii="宋体" w:hAnsi="宋体" w:eastAsia="宋体"/>
          <w:color w:val="000000" w:themeColor="text1"/>
          <w:spacing w:val="-4"/>
          <w:sz w:val="24"/>
          <w:szCs w:val="24"/>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7.2.1</w:t>
      </w:r>
      <w:r>
        <w:rPr>
          <w:rFonts w:hint="eastAsia" w:ascii="宋体" w:hAnsi="宋体" w:eastAsia="宋体"/>
          <w:color w:val="000000" w:themeColor="text1"/>
          <w:spacing w:val="-4"/>
          <w:sz w:val="24"/>
          <w:szCs w:val="24"/>
          <w14:textFill>
            <w14:solidFill>
              <w14:schemeClr w14:val="tx1"/>
            </w14:solidFill>
          </w14:textFill>
        </w:rPr>
        <w:t xml:space="preserve"> MIP 技术能够实时记录有机物污染浓度（半定量）和土壤电导率随着地层深度连续的变化。记录的污染物数据通过软件后期处理可以得到污染物的垂直分布图，断面图3D 分布图。同时，MIP 还能与</w:t>
      </w:r>
      <w:r>
        <w:rPr>
          <w:rFonts w:hint="eastAsia" w:ascii="宋体" w:hAnsi="宋体" w:eastAsia="宋体"/>
          <w:color w:val="000000" w:themeColor="text1"/>
          <w:spacing w:val="-4"/>
          <w:sz w:val="24"/>
          <w:szCs w:val="24"/>
          <w:highlight w:val="none"/>
          <w14:textFill>
            <w14:solidFill>
              <w14:schemeClr w14:val="tx1"/>
            </w14:solidFill>
          </w14:textFill>
        </w:rPr>
        <w:t>EC、HPT 等原位检</w:t>
      </w:r>
      <w:r>
        <w:rPr>
          <w:rFonts w:hint="eastAsia" w:ascii="宋体" w:hAnsi="宋体" w:eastAsia="宋体"/>
          <w:color w:val="000000" w:themeColor="text1"/>
          <w:spacing w:val="-4"/>
          <w:sz w:val="24"/>
          <w:szCs w:val="24"/>
          <w14:textFill>
            <w14:solidFill>
              <w14:schemeClr w14:val="tx1"/>
            </w14:solidFill>
          </w14:textFill>
        </w:rPr>
        <w:t>测工具共同使用，可以同步得到VOCs浓度、土层分布和水力学性质随地层深度变化的连续数据。</w:t>
      </w:r>
    </w:p>
    <w:p w14:paraId="5C69DB36">
      <w:pPr>
        <w:keepNext w:val="0"/>
        <w:keepLines w:val="0"/>
        <w:pageBreakBefore w:val="0"/>
        <w:widowControl/>
        <w:kinsoku/>
        <w:wordWrap/>
        <w:overflowPunct/>
        <w:topLinePunct w:val="0"/>
        <w:autoSpaceDE/>
        <w:autoSpaceDN/>
        <w:bidi w:val="0"/>
        <w:adjustRightInd w:val="0"/>
        <w:snapToGrid w:val="0"/>
        <w:spacing w:beforeAutospacing="0" w:after="0" w:afterAutospacing="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7.2.2</w:t>
      </w:r>
      <w:r>
        <w:rPr>
          <w:rFonts w:hint="eastAsia" w:ascii="宋体" w:hAnsi="宋体" w:eastAsia="宋体" w:cs="宋体"/>
          <w:color w:val="000000" w:themeColor="text1"/>
          <w:sz w:val="26"/>
          <w:szCs w:val="26"/>
          <w14:textFill>
            <w14:solidFill>
              <w14:schemeClr w14:val="tx1"/>
            </w14:solidFill>
          </w14:textFill>
        </w:rPr>
        <w:t>系统参数是评估MIP是否正常运行及数据是否有效的重要依据，钻进过程中应详细记录系统参数，以便开展MIP数据分析与质控。主要的系统参数包括：点位编号、探测时间、载气流速、输送管线压力、探头温度、探头推进速度、探头深度等。</w:t>
      </w:r>
    </w:p>
    <w:p w14:paraId="142058D7">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38" w:name="_Toc172552324"/>
      <w:bookmarkStart w:id="139" w:name="_Toc172552515"/>
      <w:r>
        <w:rPr>
          <w:rFonts w:hint="eastAsia" w:ascii="宋体" w:hAnsi="宋体" w:eastAsia="宋体" w:cstheme="majorBidi"/>
          <w:caps/>
          <w:color w:val="000000" w:themeColor="text1"/>
          <w:sz w:val="28"/>
          <w:szCs w:val="28"/>
          <w14:textFill>
            <w14:solidFill>
              <w14:schemeClr w14:val="tx1"/>
            </w14:solidFill>
          </w14:textFill>
        </w:rPr>
        <w:t>7.3数据分析</w:t>
      </w:r>
      <w:bookmarkEnd w:id="138"/>
      <w:bookmarkEnd w:id="139"/>
    </w:p>
    <w:p w14:paraId="2195E4D8">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olor w:val="000000" w:themeColor="text1"/>
          <w:sz w:val="26"/>
          <w:szCs w:val="26"/>
          <w14:textFill>
            <w14:solidFill>
              <w14:schemeClr w14:val="tx1"/>
            </w14:solidFill>
          </w14:textFill>
        </w:rPr>
        <w:t>7.3.1</w:t>
      </w:r>
      <w:r>
        <w:rPr>
          <w:rFonts w:hint="eastAsia" w:ascii="宋体" w:hAnsi="宋体" w:eastAsia="宋体" w:cs="宋体"/>
          <w:color w:val="000000" w:themeColor="text1"/>
          <w:sz w:val="26"/>
          <w:szCs w:val="26"/>
          <w14:textFill>
            <w14:solidFill>
              <w14:schemeClr w14:val="tx1"/>
            </w14:solidFill>
          </w14:textFill>
        </w:rPr>
        <w:t>通过检测器读数与深度的对应关系分析地层特征和污染物的纵向分布，可取得下列成果：</w:t>
      </w:r>
    </w:p>
    <w:p w14:paraId="4FCE983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1.分析电导数据来估测地层地质分层情况；</w:t>
      </w:r>
    </w:p>
    <w:p w14:paraId="3C51C0FD">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2.分析检测器探头温度数据来估测地下水水位；</w:t>
      </w:r>
    </w:p>
    <w:p w14:paraId="5A964A30">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3.通过各检测器（PID、FID、XSD、ECD和MSD）响应信号的变化来识别特征污染物种类和污染物的分布特征。</w:t>
      </w:r>
    </w:p>
    <w:p w14:paraId="729FD035">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二维和三维空间分布分析应遵循下列原则：</w:t>
      </w:r>
    </w:p>
    <w:p w14:paraId="281EC452">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1应结合数据采集频次特征科学合理确定插值网格大小；</w:t>
      </w:r>
    </w:p>
    <w:p w14:paraId="396B312C">
      <w:pPr>
        <w:keepNext w:val="0"/>
        <w:keepLines w:val="0"/>
        <w:pageBreakBefore w:val="0"/>
        <w:widowControl/>
        <w:kinsoku/>
        <w:wordWrap/>
        <w:overflowPunct/>
        <w:topLinePunct w:val="0"/>
        <w:autoSpaceDE/>
        <w:autoSpaceDN/>
        <w:bidi w:val="0"/>
        <w:adjustRightInd w:val="0"/>
        <w:snapToGrid w:val="0"/>
        <w:spacing w:after="0" w:line="360" w:lineRule="auto"/>
        <w:ind w:firstLine="397" w:firstLineChars="153"/>
        <w:jc w:val="both"/>
        <w:textAlignment w:val="auto"/>
        <w:rPr>
          <w:rFonts w:hint="eastAsia"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2应统一各点位数据高程和坐标参考系。</w:t>
      </w:r>
    </w:p>
    <w:p w14:paraId="1F67EF87">
      <w:pPr>
        <w:rPr>
          <w:rFonts w:ascii="Times New Roman" w:hAnsi="Times New Roman" w:eastAsia="宋体" w:cstheme="majorBidi"/>
          <w:color w:val="000000" w:themeColor="text1"/>
          <w:sz w:val="36"/>
          <w:szCs w:val="36"/>
          <w14:textFill>
            <w14:solidFill>
              <w14:schemeClr w14:val="tx1"/>
            </w14:solidFill>
          </w14:textFill>
        </w:rPr>
      </w:pPr>
      <w:bookmarkStart w:id="140" w:name="_Toc172552325"/>
      <w:bookmarkStart w:id="141" w:name="_Toc172552516"/>
      <w:r>
        <w:rPr>
          <w:rFonts w:ascii="Times New Roman" w:hAnsi="Times New Roman" w:eastAsia="宋体" w:cstheme="majorBidi"/>
          <w:color w:val="000000" w:themeColor="text1"/>
          <w:sz w:val="36"/>
          <w:szCs w:val="36"/>
          <w14:textFill>
            <w14:solidFill>
              <w14:schemeClr w14:val="tx1"/>
            </w14:solidFill>
          </w14:textFill>
        </w:rPr>
        <w:br w:type="page"/>
      </w:r>
    </w:p>
    <w:p w14:paraId="6AE8DD46">
      <w:pPr>
        <w:keepNext/>
        <w:keepLines/>
        <w:spacing w:before="400" w:after="40" w:line="240" w:lineRule="auto"/>
        <w:jc w:val="center"/>
        <w:outlineLvl w:val="0"/>
        <w:rPr>
          <w:rFonts w:ascii="Times New Roman" w:hAnsi="Times New Roman" w:eastAsia="宋体" w:cstheme="majorBidi"/>
          <w:color w:val="000000" w:themeColor="text1"/>
          <w:sz w:val="36"/>
          <w:szCs w:val="36"/>
          <w14:textFill>
            <w14:solidFill>
              <w14:schemeClr w14:val="tx1"/>
            </w14:solidFill>
          </w14:textFill>
        </w:rPr>
      </w:pPr>
      <w:r>
        <w:rPr>
          <w:rFonts w:ascii="Times New Roman" w:hAnsi="Times New Roman" w:eastAsia="宋体" w:cstheme="majorBidi"/>
          <w:color w:val="000000" w:themeColor="text1"/>
          <w:sz w:val="36"/>
          <w:szCs w:val="36"/>
          <w14:textFill>
            <w14:solidFill>
              <w14:schemeClr w14:val="tx1"/>
            </w14:solidFill>
          </w14:textFill>
        </w:rPr>
        <w:t>8</w:t>
      </w:r>
      <w:r>
        <w:rPr>
          <w:rFonts w:hint="eastAsia" w:ascii="Times New Roman" w:hAnsi="Times New Roman" w:eastAsia="宋体" w:cstheme="majorBidi"/>
          <w:color w:val="000000" w:themeColor="text1"/>
          <w:sz w:val="36"/>
          <w:szCs w:val="36"/>
          <w14:textFill>
            <w14:solidFill>
              <w14:schemeClr w14:val="tx1"/>
            </w14:solidFill>
          </w14:textFill>
        </w:rPr>
        <w:t>质量控制</w:t>
      </w:r>
      <w:bookmarkEnd w:id="140"/>
      <w:bookmarkEnd w:id="141"/>
    </w:p>
    <w:p w14:paraId="3AD502A6">
      <w:pPr>
        <w:keepNext/>
        <w:keepLines/>
        <w:spacing w:before="120" w:after="0" w:line="240" w:lineRule="auto"/>
        <w:jc w:val="center"/>
        <w:outlineLvl w:val="1"/>
        <w:rPr>
          <w:rFonts w:hint="eastAsia" w:ascii="宋体" w:hAnsi="宋体" w:eastAsia="宋体" w:cstheme="majorBidi"/>
          <w:caps/>
          <w:color w:val="000000" w:themeColor="text1"/>
          <w:sz w:val="28"/>
          <w:szCs w:val="28"/>
          <w14:textFill>
            <w14:solidFill>
              <w14:schemeClr w14:val="tx1"/>
            </w14:solidFill>
          </w14:textFill>
        </w:rPr>
      </w:pPr>
      <w:bookmarkStart w:id="142" w:name="_Toc172552326"/>
      <w:bookmarkStart w:id="143" w:name="_Toc172552517"/>
      <w:r>
        <w:rPr>
          <w:rFonts w:hint="eastAsia" w:ascii="宋体" w:hAnsi="宋体" w:eastAsia="宋体" w:cstheme="majorBidi"/>
          <w:caps/>
          <w:color w:val="000000" w:themeColor="text1"/>
          <w:sz w:val="28"/>
          <w:szCs w:val="28"/>
          <w14:textFill>
            <w14:solidFill>
              <w14:schemeClr w14:val="tx1"/>
            </w14:solidFill>
          </w14:textFill>
        </w:rPr>
        <w:t>8.2仪器安装调试阶段</w:t>
      </w:r>
      <w:bookmarkEnd w:id="142"/>
      <w:bookmarkEnd w:id="143"/>
    </w:p>
    <w:p w14:paraId="1AA2B962">
      <w:pPr>
        <w:adjustRightInd w:val="0"/>
        <w:snapToGrid w:val="0"/>
        <w:spacing w:after="0" w:line="360" w:lineRule="auto"/>
        <w:jc w:val="both"/>
        <w:rPr>
          <w:rFonts w:hint="eastAsia" w:ascii="宋体" w:hAnsi="宋体" w:eastAsia="宋体" w:cs="Times New Roman"/>
          <w:color w:val="000000" w:themeColor="text1"/>
          <w:sz w:val="26"/>
          <w:szCs w:val="26"/>
          <w14:textFill>
            <w14:solidFill>
              <w14:schemeClr w14:val="tx1"/>
            </w14:solidFill>
          </w14:textFill>
        </w:rPr>
      </w:pPr>
      <w:r>
        <w:rPr>
          <w:rFonts w:ascii="宋体" w:hAnsi="宋体" w:eastAsia="宋体" w:cs="Times New Roman"/>
          <w:color w:val="000000"/>
          <w:sz w:val="26"/>
          <w:szCs w:val="26"/>
        </w:rPr>
        <w:t>8.2.1</w:t>
      </w:r>
      <w:r>
        <w:rPr>
          <w:rFonts w:hint="eastAsia" w:ascii="宋体" w:hAnsi="宋体" w:eastAsia="宋体" w:cs="宋体"/>
          <w:color w:val="000000" w:themeColor="text1"/>
          <w:sz w:val="24"/>
          <w:szCs w:val="24"/>
          <w14:textFill>
            <w14:solidFill>
              <w14:schemeClr w14:val="tx1"/>
            </w14:solidFill>
          </w14:textFill>
        </w:rPr>
        <w:t>设备组装完成后，应开展设备气体管路气密性测试、气体流量测试、半透膜 工作状态检查、加热单元及温度测量装置测试、MIP 系统响应测试和电导率偶极 测试，确保操作过程中设备气路系统的压力及流量稳定、温度控制精确、各检测 器系统响应灵敏。</w:t>
      </w:r>
    </w:p>
    <w:p w14:paraId="2080B4E9">
      <w:pPr>
        <w:keepNext/>
        <w:keepLines/>
        <w:spacing w:before="120" w:after="0" w:line="240" w:lineRule="auto"/>
        <w:jc w:val="center"/>
        <w:outlineLvl w:val="1"/>
        <w:rPr>
          <w:rFonts w:hint="eastAsia" w:ascii="宋体" w:hAnsi="宋体" w:eastAsia="宋体" w:cs="Times New Roman"/>
          <w:caps/>
          <w:color w:val="000000" w:themeColor="text1"/>
          <w:sz w:val="28"/>
          <w:szCs w:val="28"/>
          <w14:textFill>
            <w14:solidFill>
              <w14:schemeClr w14:val="tx1"/>
            </w14:solidFill>
          </w14:textFill>
        </w:rPr>
      </w:pPr>
      <w:bookmarkStart w:id="144" w:name="_Toc172552327"/>
      <w:bookmarkStart w:id="145" w:name="_Toc172552518"/>
      <w:r>
        <w:rPr>
          <w:rFonts w:hint="eastAsia" w:ascii="宋体" w:hAnsi="宋体" w:eastAsia="宋体" w:cs="Times New Roman"/>
          <w:caps/>
          <w:color w:val="000000" w:themeColor="text1"/>
          <w:sz w:val="28"/>
          <w:szCs w:val="28"/>
          <w14:textFill>
            <w14:solidFill>
              <w14:schemeClr w14:val="tx1"/>
            </w14:solidFill>
          </w14:textFill>
        </w:rPr>
        <w:t>8.4数据记录与分析阶段</w:t>
      </w:r>
      <w:bookmarkEnd w:id="144"/>
      <w:bookmarkEnd w:id="145"/>
    </w:p>
    <w:p w14:paraId="2F4F1AAC">
      <w:pPr>
        <w:adjustRightInd w:val="0"/>
        <w:snapToGrid w:val="0"/>
        <w:spacing w:after="0" w:line="360" w:lineRule="auto"/>
        <w:jc w:val="both"/>
        <w:rPr>
          <w:rFonts w:hint="eastAsia" w:ascii="宋体" w:hAnsi="宋体" w:eastAsia="宋体" w:cs="Times New Roman"/>
          <w:color w:val="000000" w:themeColor="text1"/>
          <w:sz w:val="26"/>
          <w:szCs w:val="26"/>
          <w14:textFill>
            <w14:solidFill>
              <w14:schemeClr w14:val="tx1"/>
            </w14:solidFill>
          </w14:textFill>
        </w:rPr>
      </w:pPr>
      <w:r>
        <w:rPr>
          <w:rFonts w:hint="eastAsia" w:ascii="宋体" w:hAnsi="宋体" w:eastAsia="宋体" w:cs="Times New Roman"/>
          <w:color w:val="000000" w:themeColor="text1"/>
          <w:sz w:val="26"/>
          <w:szCs w:val="26"/>
          <w14:textFill>
            <w14:solidFill>
              <w14:schemeClr w14:val="tx1"/>
            </w14:solidFill>
          </w14:textFill>
        </w:rPr>
        <w:t>8.4.1用适量空白试剂水浸泡清洁后的探测设备、管线，收集浸泡后的水样，按与样品相同的分析步骤进行处理和测定，用于检查探测设备是否受到污染。</w:t>
      </w:r>
    </w:p>
    <w:p w14:paraId="1BBE5DC0">
      <w:pPr>
        <w:adjustRightInd w:val="0"/>
        <w:snapToGrid w:val="0"/>
        <w:spacing w:before="100" w:beforeAutospacing="1" w:after="100" w:afterAutospacing="1" w:line="360" w:lineRule="auto"/>
        <w:rPr>
          <w:rFonts w:hint="eastAsia" w:ascii="宋体" w:hAnsi="宋体" w:eastAsia="宋体" w:cs="宋体"/>
          <w:color w:val="000000"/>
          <w:sz w:val="26"/>
          <w:szCs w:val="26"/>
        </w:rPr>
      </w:pPr>
    </w:p>
    <w:p w14:paraId="36EB748A">
      <w:pPr>
        <w:adjustRightInd w:val="0"/>
        <w:snapToGrid w:val="0"/>
        <w:spacing w:before="100" w:beforeAutospacing="1" w:after="100" w:afterAutospacing="1" w:line="360" w:lineRule="auto"/>
        <w:rPr>
          <w:rFonts w:hint="eastAsia" w:ascii="宋体" w:hAnsi="宋体" w:eastAsia="宋体" w:cs="宋体"/>
          <w:color w:val="000000"/>
          <w:sz w:val="26"/>
          <w:szCs w:val="26"/>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4213856"/>
    </w:sdtPr>
    <w:sdtContent>
      <w:p w14:paraId="4997B8B8">
        <w:pPr>
          <w:pStyle w:val="1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186D0B08">
    <w:pPr>
      <w:pStyle w:val="17"/>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1330358"/>
    </w:sdtPr>
    <w:sdtContent>
      <w:p w14:paraId="4DBF567B">
        <w:pPr>
          <w:pStyle w:val="1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6CE21AA3">
    <w:pPr>
      <w:pStyle w:val="17"/>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665763"/>
    </w:sdtPr>
    <w:sdtContent>
      <w:p w14:paraId="14C68432">
        <w:pPr>
          <w:pStyle w:val="1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23CF5FB9">
    <w:pPr>
      <w:pStyle w:val="17"/>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824262"/>
    </w:sdtPr>
    <w:sdtContent>
      <w:p w14:paraId="61C37D81">
        <w:pPr>
          <w:pStyle w:val="1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7EB837E9">
    <w:pPr>
      <w:spacing w:line="169" w:lineRule="auto"/>
      <w:ind w:left="4264"/>
      <w:rPr>
        <w:rFonts w:hint="eastAsia" w:cs="Calibri"/>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6514378"/>
    </w:sdtPr>
    <w:sdtContent>
      <w:p w14:paraId="59CBF508">
        <w:pPr>
          <w:pStyle w:val="17"/>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439BCA1C">
    <w:pPr>
      <w:spacing w:line="166" w:lineRule="auto"/>
      <w:ind w:left="7017"/>
      <w:rPr>
        <w:rFonts w:eastAsia="Calibri" w:cs="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D4AB1">
    <w:pPr>
      <w:spacing w:line="46" w:lineRule="auto"/>
      <w:rPr>
        <w:rFonts w:hint="eastAsia" w:ascii="Arial"/>
        <w:sz w:val="2"/>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于光文">
    <w15:presenceInfo w15:providerId="None" w15:userId="于光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1ZGJkNDhhMmVhNzgxM2U0ZmViMjc2ZmRjM2U4YjIifQ=="/>
  </w:docVars>
  <w:rsids>
    <w:rsidRoot w:val="005264F1"/>
    <w:rsid w:val="00003DD2"/>
    <w:rsid w:val="0003202B"/>
    <w:rsid w:val="000544C2"/>
    <w:rsid w:val="00054E9D"/>
    <w:rsid w:val="00055E65"/>
    <w:rsid w:val="00061D80"/>
    <w:rsid w:val="00067535"/>
    <w:rsid w:val="00073078"/>
    <w:rsid w:val="00076BDD"/>
    <w:rsid w:val="00090598"/>
    <w:rsid w:val="000918B3"/>
    <w:rsid w:val="0009253C"/>
    <w:rsid w:val="00096CE0"/>
    <w:rsid w:val="000C15C5"/>
    <w:rsid w:val="000C663C"/>
    <w:rsid w:val="000E51F3"/>
    <w:rsid w:val="000F16D8"/>
    <w:rsid w:val="000F4CCB"/>
    <w:rsid w:val="0011597A"/>
    <w:rsid w:val="00116B84"/>
    <w:rsid w:val="001224DD"/>
    <w:rsid w:val="00127AD5"/>
    <w:rsid w:val="001512A9"/>
    <w:rsid w:val="00162ECB"/>
    <w:rsid w:val="001756CE"/>
    <w:rsid w:val="00190D3B"/>
    <w:rsid w:val="001A4253"/>
    <w:rsid w:val="001B6193"/>
    <w:rsid w:val="001C11A2"/>
    <w:rsid w:val="001D39CA"/>
    <w:rsid w:val="001D3FCC"/>
    <w:rsid w:val="001D7D2D"/>
    <w:rsid w:val="001F2D61"/>
    <w:rsid w:val="001F7E3E"/>
    <w:rsid w:val="00233EF6"/>
    <w:rsid w:val="002359DE"/>
    <w:rsid w:val="00242FE0"/>
    <w:rsid w:val="00292DC5"/>
    <w:rsid w:val="002A2F9B"/>
    <w:rsid w:val="002D60F7"/>
    <w:rsid w:val="002F19F1"/>
    <w:rsid w:val="00301EB3"/>
    <w:rsid w:val="00320273"/>
    <w:rsid w:val="00322781"/>
    <w:rsid w:val="00324417"/>
    <w:rsid w:val="00325590"/>
    <w:rsid w:val="00330861"/>
    <w:rsid w:val="00336E03"/>
    <w:rsid w:val="00357004"/>
    <w:rsid w:val="00380FF9"/>
    <w:rsid w:val="00391F9B"/>
    <w:rsid w:val="003A10D3"/>
    <w:rsid w:val="003A794F"/>
    <w:rsid w:val="003C4B53"/>
    <w:rsid w:val="003D0BC0"/>
    <w:rsid w:val="003D49F4"/>
    <w:rsid w:val="003E2345"/>
    <w:rsid w:val="00413E24"/>
    <w:rsid w:val="00415848"/>
    <w:rsid w:val="0046367F"/>
    <w:rsid w:val="004638C7"/>
    <w:rsid w:val="00465F6B"/>
    <w:rsid w:val="00467202"/>
    <w:rsid w:val="004773C8"/>
    <w:rsid w:val="0048467D"/>
    <w:rsid w:val="00490248"/>
    <w:rsid w:val="0049580E"/>
    <w:rsid w:val="0049646F"/>
    <w:rsid w:val="00496589"/>
    <w:rsid w:val="004A2B0F"/>
    <w:rsid w:val="004C0DB0"/>
    <w:rsid w:val="004C4EF5"/>
    <w:rsid w:val="004D3BF9"/>
    <w:rsid w:val="004D4A30"/>
    <w:rsid w:val="004D5E29"/>
    <w:rsid w:val="004F5622"/>
    <w:rsid w:val="00510FAD"/>
    <w:rsid w:val="005264F1"/>
    <w:rsid w:val="00526561"/>
    <w:rsid w:val="00540F69"/>
    <w:rsid w:val="00545000"/>
    <w:rsid w:val="00547774"/>
    <w:rsid w:val="00552E08"/>
    <w:rsid w:val="005765A5"/>
    <w:rsid w:val="00580AD0"/>
    <w:rsid w:val="005857C9"/>
    <w:rsid w:val="0059205C"/>
    <w:rsid w:val="00596FA8"/>
    <w:rsid w:val="005A24CE"/>
    <w:rsid w:val="005A57C1"/>
    <w:rsid w:val="005B4863"/>
    <w:rsid w:val="005B5C87"/>
    <w:rsid w:val="005C0388"/>
    <w:rsid w:val="005D3FF7"/>
    <w:rsid w:val="005E1CC1"/>
    <w:rsid w:val="005E6A64"/>
    <w:rsid w:val="005F10AD"/>
    <w:rsid w:val="005F4878"/>
    <w:rsid w:val="005F590D"/>
    <w:rsid w:val="00605FAC"/>
    <w:rsid w:val="006163C1"/>
    <w:rsid w:val="00644653"/>
    <w:rsid w:val="00646948"/>
    <w:rsid w:val="00653DD8"/>
    <w:rsid w:val="00665835"/>
    <w:rsid w:val="00673262"/>
    <w:rsid w:val="00682917"/>
    <w:rsid w:val="00686C45"/>
    <w:rsid w:val="006A1E92"/>
    <w:rsid w:val="006B7BCE"/>
    <w:rsid w:val="006C0883"/>
    <w:rsid w:val="006C4320"/>
    <w:rsid w:val="006D2266"/>
    <w:rsid w:val="006D67EE"/>
    <w:rsid w:val="006E5790"/>
    <w:rsid w:val="006E703D"/>
    <w:rsid w:val="006F0427"/>
    <w:rsid w:val="0071594D"/>
    <w:rsid w:val="00720016"/>
    <w:rsid w:val="007229B8"/>
    <w:rsid w:val="00723549"/>
    <w:rsid w:val="00724EAD"/>
    <w:rsid w:val="00746D8E"/>
    <w:rsid w:val="00752FD6"/>
    <w:rsid w:val="00762E9C"/>
    <w:rsid w:val="00775F07"/>
    <w:rsid w:val="00777669"/>
    <w:rsid w:val="00797AEA"/>
    <w:rsid w:val="007D1F5A"/>
    <w:rsid w:val="007D5CD7"/>
    <w:rsid w:val="007E0CC8"/>
    <w:rsid w:val="007F2EDF"/>
    <w:rsid w:val="007F4772"/>
    <w:rsid w:val="008009A1"/>
    <w:rsid w:val="008017DF"/>
    <w:rsid w:val="00814106"/>
    <w:rsid w:val="00816EAC"/>
    <w:rsid w:val="00824FC7"/>
    <w:rsid w:val="00833BCE"/>
    <w:rsid w:val="00837A23"/>
    <w:rsid w:val="0084561B"/>
    <w:rsid w:val="00851A2C"/>
    <w:rsid w:val="00861587"/>
    <w:rsid w:val="008654E5"/>
    <w:rsid w:val="00866C69"/>
    <w:rsid w:val="00867387"/>
    <w:rsid w:val="00873A3B"/>
    <w:rsid w:val="00884619"/>
    <w:rsid w:val="00884681"/>
    <w:rsid w:val="00896F9F"/>
    <w:rsid w:val="008A4C54"/>
    <w:rsid w:val="008B2377"/>
    <w:rsid w:val="008C7A82"/>
    <w:rsid w:val="008F1118"/>
    <w:rsid w:val="008F40DA"/>
    <w:rsid w:val="008F436B"/>
    <w:rsid w:val="00905F1D"/>
    <w:rsid w:val="00905F41"/>
    <w:rsid w:val="00922CEF"/>
    <w:rsid w:val="00950BEF"/>
    <w:rsid w:val="0095181A"/>
    <w:rsid w:val="00954E30"/>
    <w:rsid w:val="009723A3"/>
    <w:rsid w:val="00976601"/>
    <w:rsid w:val="00977330"/>
    <w:rsid w:val="00983121"/>
    <w:rsid w:val="0098373D"/>
    <w:rsid w:val="009863D3"/>
    <w:rsid w:val="009B054E"/>
    <w:rsid w:val="009B6018"/>
    <w:rsid w:val="009C458D"/>
    <w:rsid w:val="009D65BA"/>
    <w:rsid w:val="009E2FEC"/>
    <w:rsid w:val="009F0AD8"/>
    <w:rsid w:val="009F1D72"/>
    <w:rsid w:val="009F33B5"/>
    <w:rsid w:val="00A02516"/>
    <w:rsid w:val="00A4416E"/>
    <w:rsid w:val="00A618B5"/>
    <w:rsid w:val="00A815FB"/>
    <w:rsid w:val="00A86C32"/>
    <w:rsid w:val="00A913A5"/>
    <w:rsid w:val="00AA565A"/>
    <w:rsid w:val="00AB1B90"/>
    <w:rsid w:val="00AC4A3D"/>
    <w:rsid w:val="00AC5523"/>
    <w:rsid w:val="00AD3637"/>
    <w:rsid w:val="00AE37C5"/>
    <w:rsid w:val="00B032FD"/>
    <w:rsid w:val="00B1101E"/>
    <w:rsid w:val="00B17179"/>
    <w:rsid w:val="00B2624A"/>
    <w:rsid w:val="00B26BB1"/>
    <w:rsid w:val="00B26FF7"/>
    <w:rsid w:val="00B30CC2"/>
    <w:rsid w:val="00B32B65"/>
    <w:rsid w:val="00B35EA0"/>
    <w:rsid w:val="00B56D7A"/>
    <w:rsid w:val="00B70B2D"/>
    <w:rsid w:val="00B9053B"/>
    <w:rsid w:val="00B952B8"/>
    <w:rsid w:val="00BA0C96"/>
    <w:rsid w:val="00BB0279"/>
    <w:rsid w:val="00BB39B2"/>
    <w:rsid w:val="00BE6187"/>
    <w:rsid w:val="00BF3AD3"/>
    <w:rsid w:val="00C035C6"/>
    <w:rsid w:val="00C20A68"/>
    <w:rsid w:val="00C24D7B"/>
    <w:rsid w:val="00C32E2F"/>
    <w:rsid w:val="00C4153A"/>
    <w:rsid w:val="00C464CD"/>
    <w:rsid w:val="00C766DD"/>
    <w:rsid w:val="00C84C59"/>
    <w:rsid w:val="00C87420"/>
    <w:rsid w:val="00CA4B47"/>
    <w:rsid w:val="00CA587C"/>
    <w:rsid w:val="00CE16AE"/>
    <w:rsid w:val="00CE686B"/>
    <w:rsid w:val="00D03BE4"/>
    <w:rsid w:val="00D164D9"/>
    <w:rsid w:val="00D400BE"/>
    <w:rsid w:val="00D508B9"/>
    <w:rsid w:val="00D539E4"/>
    <w:rsid w:val="00D762B2"/>
    <w:rsid w:val="00D772DA"/>
    <w:rsid w:val="00D87468"/>
    <w:rsid w:val="00D92541"/>
    <w:rsid w:val="00D93728"/>
    <w:rsid w:val="00DA049C"/>
    <w:rsid w:val="00DA6A45"/>
    <w:rsid w:val="00DC590B"/>
    <w:rsid w:val="00DC7222"/>
    <w:rsid w:val="00DD5022"/>
    <w:rsid w:val="00E01FA0"/>
    <w:rsid w:val="00E06784"/>
    <w:rsid w:val="00E13FEF"/>
    <w:rsid w:val="00E33E1E"/>
    <w:rsid w:val="00E3500D"/>
    <w:rsid w:val="00E517C6"/>
    <w:rsid w:val="00E5272B"/>
    <w:rsid w:val="00E548C4"/>
    <w:rsid w:val="00E87705"/>
    <w:rsid w:val="00E90A20"/>
    <w:rsid w:val="00E90B4E"/>
    <w:rsid w:val="00E92F20"/>
    <w:rsid w:val="00EB5C86"/>
    <w:rsid w:val="00EB74EF"/>
    <w:rsid w:val="00EC24B7"/>
    <w:rsid w:val="00EE3F45"/>
    <w:rsid w:val="00EF7261"/>
    <w:rsid w:val="00F01975"/>
    <w:rsid w:val="00F15F32"/>
    <w:rsid w:val="00F4450F"/>
    <w:rsid w:val="00F5797E"/>
    <w:rsid w:val="00F6038B"/>
    <w:rsid w:val="00F71371"/>
    <w:rsid w:val="00F875DC"/>
    <w:rsid w:val="00F903BC"/>
    <w:rsid w:val="00F91226"/>
    <w:rsid w:val="00F97C1C"/>
    <w:rsid w:val="00FA0A00"/>
    <w:rsid w:val="00FA4C60"/>
    <w:rsid w:val="00FB2441"/>
    <w:rsid w:val="00FE415B"/>
    <w:rsid w:val="00FE4EBB"/>
    <w:rsid w:val="00FE664A"/>
    <w:rsid w:val="00FE754C"/>
    <w:rsid w:val="016D72E4"/>
    <w:rsid w:val="01891193"/>
    <w:rsid w:val="02AB476E"/>
    <w:rsid w:val="02F45E67"/>
    <w:rsid w:val="03EC63FF"/>
    <w:rsid w:val="03FD0897"/>
    <w:rsid w:val="04881B00"/>
    <w:rsid w:val="05DD332B"/>
    <w:rsid w:val="068B4749"/>
    <w:rsid w:val="06A2436E"/>
    <w:rsid w:val="06CB7731"/>
    <w:rsid w:val="06E92564"/>
    <w:rsid w:val="07F7141C"/>
    <w:rsid w:val="081D70DE"/>
    <w:rsid w:val="08716B68"/>
    <w:rsid w:val="08903B99"/>
    <w:rsid w:val="08EC4639"/>
    <w:rsid w:val="08F62644"/>
    <w:rsid w:val="094F2CD3"/>
    <w:rsid w:val="098F153E"/>
    <w:rsid w:val="09C32C91"/>
    <w:rsid w:val="0A133D15"/>
    <w:rsid w:val="0A974A94"/>
    <w:rsid w:val="0A9B6A56"/>
    <w:rsid w:val="0AB027FA"/>
    <w:rsid w:val="0BB721C8"/>
    <w:rsid w:val="0BC33A5C"/>
    <w:rsid w:val="0C464F2F"/>
    <w:rsid w:val="0C7D2E8A"/>
    <w:rsid w:val="0CC5327E"/>
    <w:rsid w:val="0CF47651"/>
    <w:rsid w:val="0D0A5F71"/>
    <w:rsid w:val="0D3216B4"/>
    <w:rsid w:val="0DB6770F"/>
    <w:rsid w:val="0DF97DF8"/>
    <w:rsid w:val="0E0F581F"/>
    <w:rsid w:val="0EA55D13"/>
    <w:rsid w:val="0F955B67"/>
    <w:rsid w:val="0FB672D0"/>
    <w:rsid w:val="0FBC0D5E"/>
    <w:rsid w:val="0FBD2063"/>
    <w:rsid w:val="10894C2E"/>
    <w:rsid w:val="108B0131"/>
    <w:rsid w:val="113F0EDA"/>
    <w:rsid w:val="11A17C7A"/>
    <w:rsid w:val="12CA6462"/>
    <w:rsid w:val="12DE5103"/>
    <w:rsid w:val="131320DA"/>
    <w:rsid w:val="13825C11"/>
    <w:rsid w:val="13AA1353"/>
    <w:rsid w:val="141D000D"/>
    <w:rsid w:val="148B0369"/>
    <w:rsid w:val="14E70D5B"/>
    <w:rsid w:val="162E3271"/>
    <w:rsid w:val="167801ED"/>
    <w:rsid w:val="1696199B"/>
    <w:rsid w:val="18C4199E"/>
    <w:rsid w:val="199E7715"/>
    <w:rsid w:val="1A0D104E"/>
    <w:rsid w:val="1A322187"/>
    <w:rsid w:val="1A325A0A"/>
    <w:rsid w:val="1A367664"/>
    <w:rsid w:val="1A6007B1"/>
    <w:rsid w:val="1B951DCE"/>
    <w:rsid w:val="1BA93CB1"/>
    <w:rsid w:val="1C0A3092"/>
    <w:rsid w:val="1C1B332C"/>
    <w:rsid w:val="1C7104B7"/>
    <w:rsid w:val="1C7162B9"/>
    <w:rsid w:val="1CCF0851"/>
    <w:rsid w:val="1CD4275A"/>
    <w:rsid w:val="1CD86F62"/>
    <w:rsid w:val="1CE374F2"/>
    <w:rsid w:val="1D1E3E53"/>
    <w:rsid w:val="1D664248"/>
    <w:rsid w:val="1DF8703A"/>
    <w:rsid w:val="1EE45D3E"/>
    <w:rsid w:val="1F5C7CF7"/>
    <w:rsid w:val="20076D9A"/>
    <w:rsid w:val="206261AF"/>
    <w:rsid w:val="20AD2E15"/>
    <w:rsid w:val="21432D6F"/>
    <w:rsid w:val="21A70A44"/>
    <w:rsid w:val="21C34AF1"/>
    <w:rsid w:val="221B6805"/>
    <w:rsid w:val="222744AD"/>
    <w:rsid w:val="22F92970"/>
    <w:rsid w:val="23615817"/>
    <w:rsid w:val="23975CF1"/>
    <w:rsid w:val="24EA3120"/>
    <w:rsid w:val="250A7DD1"/>
    <w:rsid w:val="256C7683"/>
    <w:rsid w:val="260F767F"/>
    <w:rsid w:val="26E30CDC"/>
    <w:rsid w:val="2765125B"/>
    <w:rsid w:val="276C53BD"/>
    <w:rsid w:val="279142F8"/>
    <w:rsid w:val="27976201"/>
    <w:rsid w:val="27DB3472"/>
    <w:rsid w:val="28233866"/>
    <w:rsid w:val="28A3543A"/>
    <w:rsid w:val="2A426494"/>
    <w:rsid w:val="2A6F317F"/>
    <w:rsid w:val="2C6E0973"/>
    <w:rsid w:val="2C9A2ABC"/>
    <w:rsid w:val="2CA5304B"/>
    <w:rsid w:val="2CEC1C40"/>
    <w:rsid w:val="2CEE4744"/>
    <w:rsid w:val="2D125BFD"/>
    <w:rsid w:val="2DD10B23"/>
    <w:rsid w:val="2F96119F"/>
    <w:rsid w:val="2FA50108"/>
    <w:rsid w:val="300B49E1"/>
    <w:rsid w:val="30BE1F06"/>
    <w:rsid w:val="30D808B2"/>
    <w:rsid w:val="31BB30A3"/>
    <w:rsid w:val="31F1357D"/>
    <w:rsid w:val="32373CF1"/>
    <w:rsid w:val="325E612F"/>
    <w:rsid w:val="32601632"/>
    <w:rsid w:val="32612937"/>
    <w:rsid w:val="32B25BB9"/>
    <w:rsid w:val="33A34FB3"/>
    <w:rsid w:val="33B61802"/>
    <w:rsid w:val="343C56C0"/>
    <w:rsid w:val="345C39F7"/>
    <w:rsid w:val="35414F6E"/>
    <w:rsid w:val="35DD400C"/>
    <w:rsid w:val="373F4A34"/>
    <w:rsid w:val="374E39C9"/>
    <w:rsid w:val="3795413E"/>
    <w:rsid w:val="38ED46E3"/>
    <w:rsid w:val="38FA07A8"/>
    <w:rsid w:val="3911492F"/>
    <w:rsid w:val="395859BD"/>
    <w:rsid w:val="399D4513"/>
    <w:rsid w:val="39F32D23"/>
    <w:rsid w:val="3A02553C"/>
    <w:rsid w:val="3B240E97"/>
    <w:rsid w:val="3B5E3F76"/>
    <w:rsid w:val="3BA06262"/>
    <w:rsid w:val="3C003CFD"/>
    <w:rsid w:val="3C7A5BC5"/>
    <w:rsid w:val="3D026DA3"/>
    <w:rsid w:val="3D276F38"/>
    <w:rsid w:val="3D417B8C"/>
    <w:rsid w:val="3E2D6890"/>
    <w:rsid w:val="3E8A6FDB"/>
    <w:rsid w:val="3F465A45"/>
    <w:rsid w:val="40F723BB"/>
    <w:rsid w:val="41270F43"/>
    <w:rsid w:val="413D23D5"/>
    <w:rsid w:val="415A0FC6"/>
    <w:rsid w:val="421303F5"/>
    <w:rsid w:val="42145E76"/>
    <w:rsid w:val="42993ED1"/>
    <w:rsid w:val="42CC7BA3"/>
    <w:rsid w:val="43406FB3"/>
    <w:rsid w:val="44243076"/>
    <w:rsid w:val="44616D40"/>
    <w:rsid w:val="44DD0888"/>
    <w:rsid w:val="44E8443B"/>
    <w:rsid w:val="45F303D0"/>
    <w:rsid w:val="466624C1"/>
    <w:rsid w:val="467C50C3"/>
    <w:rsid w:val="47D253E2"/>
    <w:rsid w:val="47E67906"/>
    <w:rsid w:val="48527D82"/>
    <w:rsid w:val="485F04C9"/>
    <w:rsid w:val="485F62CB"/>
    <w:rsid w:val="491856F9"/>
    <w:rsid w:val="491A4480"/>
    <w:rsid w:val="4A0A1D60"/>
    <w:rsid w:val="4AC92EC2"/>
    <w:rsid w:val="4B14423A"/>
    <w:rsid w:val="4B1B3BC5"/>
    <w:rsid w:val="4B365A74"/>
    <w:rsid w:val="4BB24156"/>
    <w:rsid w:val="4BDD1705"/>
    <w:rsid w:val="4BF87D30"/>
    <w:rsid w:val="4C484637"/>
    <w:rsid w:val="4C700C74"/>
    <w:rsid w:val="4C812213"/>
    <w:rsid w:val="4D517068"/>
    <w:rsid w:val="4D7A022C"/>
    <w:rsid w:val="4DD1554D"/>
    <w:rsid w:val="4DE6755C"/>
    <w:rsid w:val="4F191481"/>
    <w:rsid w:val="4F431A16"/>
    <w:rsid w:val="4F7A31F5"/>
    <w:rsid w:val="4FE95A27"/>
    <w:rsid w:val="50067498"/>
    <w:rsid w:val="50473843"/>
    <w:rsid w:val="505B24E3"/>
    <w:rsid w:val="506E5C81"/>
    <w:rsid w:val="508D6535"/>
    <w:rsid w:val="50AF7D6F"/>
    <w:rsid w:val="510319F7"/>
    <w:rsid w:val="511A161C"/>
    <w:rsid w:val="511A4EA0"/>
    <w:rsid w:val="51B80221"/>
    <w:rsid w:val="52AA302D"/>
    <w:rsid w:val="53005FBA"/>
    <w:rsid w:val="5332420A"/>
    <w:rsid w:val="553D0DE7"/>
    <w:rsid w:val="55545189"/>
    <w:rsid w:val="564C5721"/>
    <w:rsid w:val="565E3CEB"/>
    <w:rsid w:val="57FC7666"/>
    <w:rsid w:val="58237526"/>
    <w:rsid w:val="58A23677"/>
    <w:rsid w:val="58B24A28"/>
    <w:rsid w:val="59687BBD"/>
    <w:rsid w:val="59B40890"/>
    <w:rsid w:val="59FE0A4B"/>
    <w:rsid w:val="5A7F5187"/>
    <w:rsid w:val="5A9C4101"/>
    <w:rsid w:val="5AA526E2"/>
    <w:rsid w:val="5ABC5CE4"/>
    <w:rsid w:val="5AE96DB5"/>
    <w:rsid w:val="5B546464"/>
    <w:rsid w:val="5B925F49"/>
    <w:rsid w:val="5BF114D2"/>
    <w:rsid w:val="5BFC7B76"/>
    <w:rsid w:val="5C522B03"/>
    <w:rsid w:val="5C7560D1"/>
    <w:rsid w:val="5C782D43"/>
    <w:rsid w:val="5E270931"/>
    <w:rsid w:val="5FAB4E04"/>
    <w:rsid w:val="5FC324AB"/>
    <w:rsid w:val="5FCD2DBA"/>
    <w:rsid w:val="5FD45FC8"/>
    <w:rsid w:val="603242D9"/>
    <w:rsid w:val="60D84571"/>
    <w:rsid w:val="61FB7B4C"/>
    <w:rsid w:val="624D7956"/>
    <w:rsid w:val="628864B6"/>
    <w:rsid w:val="62E47AC9"/>
    <w:rsid w:val="636A48AB"/>
    <w:rsid w:val="63AD0817"/>
    <w:rsid w:val="6424326C"/>
    <w:rsid w:val="644B199A"/>
    <w:rsid w:val="644B741C"/>
    <w:rsid w:val="66115A83"/>
    <w:rsid w:val="661F4D98"/>
    <w:rsid w:val="663414BA"/>
    <w:rsid w:val="66964A90"/>
    <w:rsid w:val="669E696B"/>
    <w:rsid w:val="674C6704"/>
    <w:rsid w:val="67710EC2"/>
    <w:rsid w:val="67A21691"/>
    <w:rsid w:val="67F10517"/>
    <w:rsid w:val="683A1C10"/>
    <w:rsid w:val="687C76B5"/>
    <w:rsid w:val="68AC2E48"/>
    <w:rsid w:val="68CA2BC2"/>
    <w:rsid w:val="692A1518"/>
    <w:rsid w:val="69752891"/>
    <w:rsid w:val="69A74365"/>
    <w:rsid w:val="6A580905"/>
    <w:rsid w:val="6A8E0DDF"/>
    <w:rsid w:val="6A935267"/>
    <w:rsid w:val="6A997D7E"/>
    <w:rsid w:val="6A9B2674"/>
    <w:rsid w:val="6AF6750A"/>
    <w:rsid w:val="6B4F65D6"/>
    <w:rsid w:val="6BC61C47"/>
    <w:rsid w:val="6BF537B6"/>
    <w:rsid w:val="6D8309D9"/>
    <w:rsid w:val="6D9745DB"/>
    <w:rsid w:val="6DAA1F76"/>
    <w:rsid w:val="6DD134BB"/>
    <w:rsid w:val="6DD4663E"/>
    <w:rsid w:val="6E9A5102"/>
    <w:rsid w:val="6F21085E"/>
    <w:rsid w:val="6F730668"/>
    <w:rsid w:val="6F934080"/>
    <w:rsid w:val="6F985025"/>
    <w:rsid w:val="6FEF21B0"/>
    <w:rsid w:val="7025268A"/>
    <w:rsid w:val="703B00B1"/>
    <w:rsid w:val="71BD6F28"/>
    <w:rsid w:val="72943709"/>
    <w:rsid w:val="72F21524"/>
    <w:rsid w:val="73A81F4C"/>
    <w:rsid w:val="73BE1EF1"/>
    <w:rsid w:val="741E320F"/>
    <w:rsid w:val="74210AB1"/>
    <w:rsid w:val="7431442E"/>
    <w:rsid w:val="743A72BC"/>
    <w:rsid w:val="74727416"/>
    <w:rsid w:val="75EA1201"/>
    <w:rsid w:val="7621715D"/>
    <w:rsid w:val="779A0F48"/>
    <w:rsid w:val="77C51D8C"/>
    <w:rsid w:val="786E0F20"/>
    <w:rsid w:val="78BE3964"/>
    <w:rsid w:val="79481F08"/>
    <w:rsid w:val="794B2E8D"/>
    <w:rsid w:val="7983686A"/>
    <w:rsid w:val="7A026DB8"/>
    <w:rsid w:val="7A357D19"/>
    <w:rsid w:val="7A6029D5"/>
    <w:rsid w:val="7B5A2131"/>
    <w:rsid w:val="7BDF08C7"/>
    <w:rsid w:val="7C022C40"/>
    <w:rsid w:val="7C2B6FA4"/>
    <w:rsid w:val="7C517901"/>
    <w:rsid w:val="7CB55428"/>
    <w:rsid w:val="7CC70BC5"/>
    <w:rsid w:val="7CD05C51"/>
    <w:rsid w:val="7D8234F7"/>
    <w:rsid w:val="7DCE0F3B"/>
    <w:rsid w:val="7E1178E2"/>
    <w:rsid w:val="7EB30647"/>
    <w:rsid w:val="7F253F27"/>
    <w:rsid w:val="7F8C68D6"/>
    <w:rsid w:val="7FBA7C9E"/>
    <w:rsid w:val="7FEE13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36"/>
    <w:qFormat/>
    <w:uiPriority w:val="9"/>
    <w:pPr>
      <w:keepNext/>
      <w:keepLines/>
      <w:spacing w:before="400" w:after="40" w:line="240" w:lineRule="auto"/>
      <w:jc w:val="center"/>
      <w:outlineLvl w:val="0"/>
    </w:pPr>
    <w:rPr>
      <w:rFonts w:ascii="Times New Roman" w:hAnsi="Times New Roman" w:eastAsia="宋体" w:cstheme="majorBidi"/>
      <w:caps/>
      <w:sz w:val="36"/>
      <w:szCs w:val="36"/>
    </w:rPr>
  </w:style>
  <w:style w:type="paragraph" w:styleId="3">
    <w:name w:val="heading 2"/>
    <w:basedOn w:val="1"/>
    <w:next w:val="1"/>
    <w:link w:val="37"/>
    <w:unhideWhenUsed/>
    <w:qFormat/>
    <w:uiPriority w:val="9"/>
    <w:pPr>
      <w:keepNext/>
      <w:keepLines/>
      <w:spacing w:before="120" w:after="0" w:line="240" w:lineRule="auto"/>
      <w:outlineLvl w:val="1"/>
    </w:pPr>
    <w:rPr>
      <w:rFonts w:ascii="Times New Roman" w:hAnsi="Times New Roman" w:eastAsia="黑体" w:cstheme="majorBidi"/>
      <w:caps/>
      <w:sz w:val="28"/>
      <w:szCs w:val="28"/>
    </w:rPr>
  </w:style>
  <w:style w:type="paragraph" w:styleId="4">
    <w:name w:val="heading 3"/>
    <w:basedOn w:val="1"/>
    <w:next w:val="1"/>
    <w:link w:val="38"/>
    <w:unhideWhenUsed/>
    <w:qFormat/>
    <w:uiPriority w:val="9"/>
    <w:pPr>
      <w:keepNext/>
      <w:keepLines/>
      <w:spacing w:before="120" w:after="0" w:line="240" w:lineRule="auto"/>
      <w:outlineLvl w:val="2"/>
    </w:pPr>
    <w:rPr>
      <w:rFonts w:asciiTheme="majorHAnsi" w:hAnsiTheme="majorHAnsi" w:eastAsiaTheme="majorEastAsia" w:cstheme="majorBidi"/>
      <w:smallCaps/>
      <w:sz w:val="28"/>
      <w:szCs w:val="28"/>
    </w:rPr>
  </w:style>
  <w:style w:type="paragraph" w:styleId="5">
    <w:name w:val="heading 4"/>
    <w:basedOn w:val="1"/>
    <w:next w:val="1"/>
    <w:link w:val="47"/>
    <w:semiHidden/>
    <w:unhideWhenUsed/>
    <w:qFormat/>
    <w:uiPriority w:val="9"/>
    <w:pPr>
      <w:keepNext/>
      <w:keepLines/>
      <w:spacing w:before="120" w:after="0"/>
      <w:outlineLvl w:val="3"/>
    </w:pPr>
    <w:rPr>
      <w:rFonts w:asciiTheme="majorHAnsi" w:hAnsiTheme="majorHAnsi" w:eastAsiaTheme="majorEastAsia" w:cstheme="majorBidi"/>
      <w:caps/>
    </w:rPr>
  </w:style>
  <w:style w:type="paragraph" w:styleId="6">
    <w:name w:val="heading 5"/>
    <w:basedOn w:val="1"/>
    <w:next w:val="1"/>
    <w:link w:val="48"/>
    <w:semiHidden/>
    <w:unhideWhenUsed/>
    <w:qFormat/>
    <w:uiPriority w:val="9"/>
    <w:pPr>
      <w:keepNext/>
      <w:keepLines/>
      <w:spacing w:before="120" w:after="0"/>
      <w:outlineLvl w:val="4"/>
    </w:pPr>
    <w:rPr>
      <w:rFonts w:asciiTheme="majorHAnsi" w:hAnsiTheme="majorHAnsi" w:eastAsiaTheme="majorEastAsia" w:cstheme="majorBidi"/>
      <w:i/>
      <w:iCs/>
      <w:caps/>
    </w:rPr>
  </w:style>
  <w:style w:type="paragraph" w:styleId="7">
    <w:name w:val="heading 6"/>
    <w:basedOn w:val="1"/>
    <w:next w:val="1"/>
    <w:link w:val="49"/>
    <w:semiHidden/>
    <w:unhideWhenUsed/>
    <w:qFormat/>
    <w:uiPriority w:val="9"/>
    <w:pPr>
      <w:keepNext/>
      <w:keepLines/>
      <w:spacing w:before="120" w:after="0"/>
      <w:outlineLvl w:val="5"/>
    </w:pPr>
    <w:rPr>
      <w:rFonts w:asciiTheme="majorHAnsi" w:hAnsiTheme="majorHAnsi" w:eastAsiaTheme="majorEastAsia" w:cstheme="majorBidi"/>
      <w:b/>
      <w:bCs/>
      <w:caps/>
      <w:color w:val="262626" w:themeColor="text1" w:themeTint="D9"/>
      <w:sz w:val="20"/>
      <w:szCs w:val="20"/>
      <w14:textFill>
        <w14:solidFill>
          <w14:schemeClr w14:val="tx1">
            <w14:lumMod w14:val="85000"/>
            <w14:lumOff w14:val="15000"/>
          </w14:schemeClr>
        </w14:solidFill>
      </w14:textFill>
    </w:rPr>
  </w:style>
  <w:style w:type="paragraph" w:styleId="8">
    <w:name w:val="heading 7"/>
    <w:basedOn w:val="1"/>
    <w:next w:val="1"/>
    <w:link w:val="50"/>
    <w:semiHidden/>
    <w:unhideWhenUsed/>
    <w:qFormat/>
    <w:uiPriority w:val="9"/>
    <w:pPr>
      <w:keepNext/>
      <w:keepLines/>
      <w:spacing w:before="120" w:after="0"/>
      <w:outlineLvl w:val="6"/>
    </w:pPr>
    <w:rPr>
      <w:rFonts w:asciiTheme="majorHAnsi" w:hAnsiTheme="majorHAnsi" w:eastAsiaTheme="majorEastAsia" w:cstheme="majorBidi"/>
      <w:b/>
      <w:bCs/>
      <w:i/>
      <w:iCs/>
      <w:caps/>
      <w:color w:val="262626" w:themeColor="text1" w:themeTint="D9"/>
      <w:sz w:val="20"/>
      <w:szCs w:val="20"/>
      <w14:textFill>
        <w14:solidFill>
          <w14:schemeClr w14:val="tx1">
            <w14:lumMod w14:val="85000"/>
            <w14:lumOff w14:val="15000"/>
          </w14:schemeClr>
        </w14:solidFill>
      </w14:textFill>
    </w:rPr>
  </w:style>
  <w:style w:type="paragraph" w:styleId="9">
    <w:name w:val="heading 8"/>
    <w:basedOn w:val="1"/>
    <w:next w:val="1"/>
    <w:link w:val="51"/>
    <w:semiHidden/>
    <w:unhideWhenUsed/>
    <w:qFormat/>
    <w:uiPriority w:val="9"/>
    <w:pPr>
      <w:keepNext/>
      <w:keepLines/>
      <w:spacing w:before="120" w:after="0"/>
      <w:outlineLvl w:val="7"/>
    </w:pPr>
    <w:rPr>
      <w:rFonts w:asciiTheme="majorHAnsi" w:hAnsiTheme="majorHAnsi" w:eastAsiaTheme="majorEastAsia" w:cstheme="majorBidi"/>
      <w:b/>
      <w:bCs/>
      <w:caps/>
      <w:color w:val="808080" w:themeColor="text1" w:themeTint="80"/>
      <w:sz w:val="20"/>
      <w:szCs w:val="20"/>
      <w14:textFill>
        <w14:solidFill>
          <w14:schemeClr w14:val="tx1">
            <w14:lumMod w14:val="50000"/>
            <w14:lumOff w14:val="50000"/>
          </w14:schemeClr>
        </w14:solidFill>
      </w14:textFill>
    </w:rPr>
  </w:style>
  <w:style w:type="paragraph" w:styleId="10">
    <w:name w:val="heading 9"/>
    <w:basedOn w:val="1"/>
    <w:next w:val="1"/>
    <w:link w:val="52"/>
    <w:semiHidden/>
    <w:unhideWhenUsed/>
    <w:qFormat/>
    <w:uiPriority w:val="9"/>
    <w:pPr>
      <w:keepNext/>
      <w:keepLines/>
      <w:spacing w:before="120" w:after="0"/>
      <w:outlineLvl w:val="8"/>
    </w:pPr>
    <w:rPr>
      <w:rFonts w:asciiTheme="majorHAnsi" w:hAnsiTheme="majorHAnsi" w:eastAsiaTheme="majorEastAsia" w:cstheme="majorBidi"/>
      <w:b/>
      <w:bCs/>
      <w:i/>
      <w:iCs/>
      <w:caps/>
      <w:color w:val="808080" w:themeColor="text1" w:themeTint="80"/>
      <w:sz w:val="20"/>
      <w:szCs w:val="20"/>
      <w14:textFill>
        <w14:solidFill>
          <w14:schemeClr w14:val="tx1">
            <w14:lumMod w14:val="50000"/>
            <w14:lumOff w14:val="50000"/>
          </w14:schemeClr>
        </w14:solidFill>
      </w14:textFill>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line="240" w:lineRule="auto"/>
    </w:pPr>
    <w:rPr>
      <w:b/>
      <w:bCs/>
      <w:smallCaps/>
      <w:color w:val="595959" w:themeColor="text1" w:themeTint="A6"/>
      <w14:textFill>
        <w14:solidFill>
          <w14:schemeClr w14:val="tx1">
            <w14:lumMod w14:val="65000"/>
            <w14:lumOff w14:val="35000"/>
          </w14:schemeClr>
        </w14:solidFill>
      </w14:textFill>
    </w:rPr>
  </w:style>
  <w:style w:type="paragraph" w:styleId="12">
    <w:name w:val="annotation text"/>
    <w:basedOn w:val="1"/>
    <w:semiHidden/>
    <w:unhideWhenUsed/>
    <w:uiPriority w:val="99"/>
  </w:style>
  <w:style w:type="paragraph" w:styleId="13">
    <w:name w:val="Body Text"/>
    <w:basedOn w:val="1"/>
    <w:link w:val="42"/>
    <w:unhideWhenUsed/>
    <w:qFormat/>
    <w:uiPriority w:val="99"/>
    <w:pPr>
      <w:spacing w:after="120"/>
    </w:pPr>
  </w:style>
  <w:style w:type="paragraph" w:styleId="14">
    <w:name w:val="toc 3"/>
    <w:basedOn w:val="1"/>
    <w:next w:val="1"/>
    <w:unhideWhenUsed/>
    <w:uiPriority w:val="39"/>
    <w:pPr>
      <w:spacing w:after="100"/>
      <w:ind w:left="440"/>
    </w:pPr>
    <w:rPr>
      <w:rFonts w:cs="Times New Roman"/>
    </w:rPr>
  </w:style>
  <w:style w:type="paragraph" w:styleId="15">
    <w:name w:val="Date"/>
    <w:basedOn w:val="1"/>
    <w:next w:val="1"/>
    <w:link w:val="46"/>
    <w:semiHidden/>
    <w:unhideWhenUsed/>
    <w:qFormat/>
    <w:uiPriority w:val="99"/>
    <w:pPr>
      <w:ind w:left="100" w:leftChars="2500"/>
    </w:pPr>
  </w:style>
  <w:style w:type="paragraph" w:styleId="16">
    <w:name w:val="Balloon Text"/>
    <w:basedOn w:val="1"/>
    <w:link w:val="35"/>
    <w:semiHidden/>
    <w:unhideWhenUsed/>
    <w:uiPriority w:val="99"/>
    <w:rPr>
      <w:sz w:val="18"/>
      <w:szCs w:val="18"/>
    </w:rPr>
  </w:style>
  <w:style w:type="paragraph" w:styleId="17">
    <w:name w:val="footer"/>
    <w:basedOn w:val="1"/>
    <w:link w:val="33"/>
    <w:unhideWhenUsed/>
    <w:qFormat/>
    <w:uiPriority w:val="99"/>
    <w:pPr>
      <w:tabs>
        <w:tab w:val="center" w:pos="4153"/>
        <w:tab w:val="right" w:pos="8306"/>
      </w:tabs>
      <w:snapToGrid w:val="0"/>
    </w:pPr>
    <w:rPr>
      <w:sz w:val="18"/>
      <w:szCs w:val="18"/>
    </w:rPr>
  </w:style>
  <w:style w:type="paragraph" w:styleId="18">
    <w:name w:val="header"/>
    <w:basedOn w:val="1"/>
    <w:link w:val="32"/>
    <w:unhideWhenUsed/>
    <w:uiPriority w:val="99"/>
    <w:pPr>
      <w:tabs>
        <w:tab w:val="center" w:pos="4153"/>
        <w:tab w:val="right" w:pos="8306"/>
      </w:tabs>
      <w:snapToGrid w:val="0"/>
      <w:jc w:val="center"/>
    </w:pPr>
    <w:rPr>
      <w:sz w:val="18"/>
      <w:szCs w:val="18"/>
    </w:rPr>
  </w:style>
  <w:style w:type="paragraph" w:styleId="19">
    <w:name w:val="toc 1"/>
    <w:basedOn w:val="1"/>
    <w:next w:val="1"/>
    <w:unhideWhenUsed/>
    <w:uiPriority w:val="39"/>
    <w:pPr>
      <w:spacing w:after="100"/>
    </w:pPr>
    <w:rPr>
      <w:rFonts w:cs="Times New Roman"/>
    </w:rPr>
  </w:style>
  <w:style w:type="paragraph" w:styleId="20">
    <w:name w:val="Subtitle"/>
    <w:basedOn w:val="1"/>
    <w:next w:val="1"/>
    <w:link w:val="54"/>
    <w:qFormat/>
    <w:uiPriority w:val="11"/>
    <w:rPr>
      <w:rFonts w:asciiTheme="majorHAnsi" w:hAnsiTheme="majorHAnsi" w:eastAsiaTheme="majorEastAsia" w:cstheme="majorBidi"/>
      <w:smallCaps/>
      <w:color w:val="595959" w:themeColor="text1" w:themeTint="A6"/>
      <w:sz w:val="28"/>
      <w:szCs w:val="28"/>
      <w14:textFill>
        <w14:solidFill>
          <w14:schemeClr w14:val="tx1">
            <w14:lumMod w14:val="65000"/>
            <w14:lumOff w14:val="35000"/>
          </w14:schemeClr>
        </w14:solidFill>
      </w14:textFill>
    </w:rPr>
  </w:style>
  <w:style w:type="paragraph" w:styleId="21">
    <w:name w:val="toc 2"/>
    <w:basedOn w:val="1"/>
    <w:next w:val="1"/>
    <w:unhideWhenUsed/>
    <w:uiPriority w:val="39"/>
    <w:pPr>
      <w:spacing w:after="100"/>
      <w:ind w:left="220"/>
    </w:pPr>
    <w:rPr>
      <w:rFonts w:cs="Times New Roman"/>
    </w:rPr>
  </w:style>
  <w:style w:type="paragraph" w:styleId="22">
    <w:name w:val="Normal (Web)"/>
    <w:basedOn w:val="1"/>
    <w:semiHidden/>
    <w:unhideWhenUsed/>
    <w:qFormat/>
    <w:uiPriority w:val="99"/>
    <w:pPr>
      <w:spacing w:before="100" w:beforeAutospacing="1" w:after="100" w:afterAutospacing="1"/>
    </w:pPr>
    <w:rPr>
      <w:rFonts w:ascii="宋体" w:hAnsi="宋体" w:cs="宋体"/>
      <w:sz w:val="24"/>
      <w:szCs w:val="24"/>
    </w:rPr>
  </w:style>
  <w:style w:type="paragraph" w:styleId="23">
    <w:name w:val="Title"/>
    <w:basedOn w:val="1"/>
    <w:next w:val="1"/>
    <w:link w:val="53"/>
    <w:qFormat/>
    <w:uiPriority w:val="10"/>
    <w:pPr>
      <w:spacing w:after="0" w:line="240" w:lineRule="auto"/>
      <w:contextualSpacing/>
    </w:pPr>
    <w:rPr>
      <w:rFonts w:asciiTheme="majorHAnsi" w:hAnsiTheme="majorHAnsi" w:eastAsiaTheme="majorEastAsia" w:cstheme="majorBidi"/>
      <w:caps/>
      <w:color w:val="404040" w:themeColor="text1" w:themeTint="BF"/>
      <w:spacing w:val="-10"/>
      <w:sz w:val="72"/>
      <w:szCs w:val="72"/>
      <w14:textFill>
        <w14:solidFill>
          <w14:schemeClr w14:val="tx1">
            <w14:lumMod w14:val="75000"/>
            <w14:lumOff w14:val="25000"/>
          </w14:schemeClr>
        </w14:solidFill>
      </w14:textFill>
    </w:rPr>
  </w:style>
  <w:style w:type="table" w:styleId="25">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7">
    <w:name w:val="Strong"/>
    <w:basedOn w:val="26"/>
    <w:qFormat/>
    <w:uiPriority w:val="22"/>
    <w:rPr>
      <w:b/>
      <w:bCs/>
    </w:rPr>
  </w:style>
  <w:style w:type="character" w:styleId="28">
    <w:name w:val="Emphasis"/>
    <w:basedOn w:val="26"/>
    <w:qFormat/>
    <w:uiPriority w:val="20"/>
    <w:rPr>
      <w:i/>
      <w:iCs/>
    </w:rPr>
  </w:style>
  <w:style w:type="character" w:styleId="29">
    <w:name w:val="Hyperlink"/>
    <w:basedOn w:val="26"/>
    <w:unhideWhenUsed/>
    <w:uiPriority w:val="99"/>
    <w:rPr>
      <w:color w:val="0563C1" w:themeColor="hyperlink"/>
      <w:u w:val="single"/>
      <w14:textFill>
        <w14:solidFill>
          <w14:schemeClr w14:val="hlink"/>
        </w14:solidFill>
      </w14:textFill>
    </w:rPr>
  </w:style>
  <w:style w:type="character" w:styleId="30">
    <w:name w:val="annotation reference"/>
    <w:basedOn w:val="26"/>
    <w:semiHidden/>
    <w:unhideWhenUsed/>
    <w:uiPriority w:val="99"/>
    <w:rPr>
      <w:sz w:val="21"/>
      <w:szCs w:val="21"/>
    </w:rPr>
  </w:style>
  <w:style w:type="character" w:customStyle="1" w:styleId="31">
    <w:name w:val="默认段落字体1"/>
    <w:semiHidden/>
    <w:qFormat/>
    <w:uiPriority w:val="0"/>
  </w:style>
  <w:style w:type="character" w:customStyle="1" w:styleId="32">
    <w:name w:val="页眉 字符"/>
    <w:basedOn w:val="26"/>
    <w:link w:val="18"/>
    <w:qFormat/>
    <w:uiPriority w:val="99"/>
    <w:rPr>
      <w:rFonts w:ascii="Calibri" w:hAnsi="Calibri" w:eastAsia="宋体" w:cs="Times New Roman"/>
      <w:kern w:val="0"/>
      <w:sz w:val="18"/>
      <w:szCs w:val="18"/>
    </w:rPr>
  </w:style>
  <w:style w:type="character" w:customStyle="1" w:styleId="33">
    <w:name w:val="页脚 字符"/>
    <w:basedOn w:val="26"/>
    <w:link w:val="17"/>
    <w:qFormat/>
    <w:uiPriority w:val="99"/>
    <w:rPr>
      <w:rFonts w:ascii="Calibri" w:hAnsi="Calibri" w:eastAsia="宋体" w:cs="Times New Roman"/>
      <w:kern w:val="0"/>
      <w:sz w:val="18"/>
      <w:szCs w:val="18"/>
    </w:rPr>
  </w:style>
  <w:style w:type="paragraph" w:styleId="34">
    <w:name w:val="List Paragraph"/>
    <w:basedOn w:val="1"/>
    <w:qFormat/>
    <w:uiPriority w:val="34"/>
    <w:pPr>
      <w:ind w:firstLine="420" w:firstLineChars="200"/>
    </w:pPr>
  </w:style>
  <w:style w:type="character" w:customStyle="1" w:styleId="35">
    <w:name w:val="批注框文本 字符"/>
    <w:basedOn w:val="26"/>
    <w:link w:val="16"/>
    <w:semiHidden/>
    <w:qFormat/>
    <w:uiPriority w:val="99"/>
    <w:rPr>
      <w:rFonts w:ascii="Calibri" w:hAnsi="Calibri" w:eastAsia="宋体" w:cs="Times New Roman"/>
      <w:kern w:val="0"/>
      <w:sz w:val="18"/>
      <w:szCs w:val="18"/>
    </w:rPr>
  </w:style>
  <w:style w:type="character" w:customStyle="1" w:styleId="36">
    <w:name w:val="标题 1 字符"/>
    <w:basedOn w:val="26"/>
    <w:link w:val="2"/>
    <w:qFormat/>
    <w:uiPriority w:val="9"/>
    <w:rPr>
      <w:rFonts w:cstheme="majorBidi"/>
      <w:caps/>
      <w:sz w:val="36"/>
      <w:szCs w:val="36"/>
    </w:rPr>
  </w:style>
  <w:style w:type="character" w:customStyle="1" w:styleId="37">
    <w:name w:val="标题 2 字符"/>
    <w:basedOn w:val="26"/>
    <w:link w:val="3"/>
    <w:qFormat/>
    <w:uiPriority w:val="9"/>
    <w:rPr>
      <w:rFonts w:ascii="Times New Roman" w:hAnsi="Times New Roman" w:eastAsia="黑体" w:cstheme="majorBidi"/>
      <w:caps/>
      <w:sz w:val="28"/>
      <w:szCs w:val="28"/>
    </w:rPr>
  </w:style>
  <w:style w:type="character" w:customStyle="1" w:styleId="38">
    <w:name w:val="标题 3 字符"/>
    <w:basedOn w:val="26"/>
    <w:link w:val="4"/>
    <w:qFormat/>
    <w:uiPriority w:val="9"/>
    <w:rPr>
      <w:rFonts w:asciiTheme="majorHAnsi" w:hAnsiTheme="majorHAnsi" w:eastAsiaTheme="majorEastAsia" w:cstheme="majorBidi"/>
      <w:smallCaps/>
      <w:sz w:val="28"/>
      <w:szCs w:val="28"/>
    </w:rPr>
  </w:style>
  <w:style w:type="table" w:customStyle="1" w:styleId="39">
    <w:name w:val="网格型1"/>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0">
    <w:name w:val="acbfdd8b-e11b-4d36-88ff-6049b138f862"/>
    <w:basedOn w:val="13"/>
    <w:link w:val="41"/>
    <w:qFormat/>
    <w:uiPriority w:val="0"/>
    <w:pPr>
      <w:widowControl w:val="0"/>
      <w:spacing w:after="0" w:line="360" w:lineRule="auto"/>
      <w:ind w:firstLine="200" w:firstLineChars="200"/>
    </w:pPr>
    <w:rPr>
      <w:rFonts w:ascii="微软雅黑" w:hAnsi="微软雅黑" w:eastAsia="微软雅黑" w:cstheme="majorBidi"/>
      <w:color w:val="000000"/>
      <w:kern w:val="2"/>
      <w:szCs w:val="32"/>
    </w:rPr>
  </w:style>
  <w:style w:type="character" w:customStyle="1" w:styleId="41">
    <w:name w:val="acbfdd8b-e11b-4d36-88ff-6049b138f862 字符"/>
    <w:basedOn w:val="37"/>
    <w:link w:val="40"/>
    <w:qFormat/>
    <w:uiPriority w:val="0"/>
    <w:rPr>
      <w:rFonts w:ascii="微软雅黑" w:hAnsi="微软雅黑" w:eastAsia="微软雅黑" w:cstheme="majorBidi"/>
      <w:color w:val="000000"/>
      <w:sz w:val="22"/>
      <w:szCs w:val="32"/>
    </w:rPr>
  </w:style>
  <w:style w:type="character" w:customStyle="1" w:styleId="42">
    <w:name w:val="正文文本 字符"/>
    <w:basedOn w:val="26"/>
    <w:link w:val="13"/>
    <w:qFormat/>
    <w:uiPriority w:val="99"/>
    <w:rPr>
      <w:rFonts w:ascii="Calibri" w:hAnsi="Calibri" w:eastAsia="宋体" w:cs="Times New Roman"/>
      <w:kern w:val="0"/>
      <w:sz w:val="20"/>
      <w:szCs w:val="20"/>
    </w:rPr>
  </w:style>
  <w:style w:type="table" w:customStyle="1" w:styleId="43">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44">
    <w:name w:val="Table Text"/>
    <w:basedOn w:val="1"/>
    <w:semiHidden/>
    <w:uiPriority w:val="0"/>
    <w:pPr>
      <w:kinsoku w:val="0"/>
      <w:autoSpaceDE w:val="0"/>
      <w:autoSpaceDN w:val="0"/>
      <w:adjustRightInd w:val="0"/>
      <w:snapToGrid w:val="0"/>
      <w:spacing w:before="164"/>
      <w:ind w:right="143"/>
      <w:jc w:val="center"/>
      <w:textAlignment w:val="baseline"/>
    </w:pPr>
    <w:rPr>
      <w:rFonts w:ascii="宋体" w:hAnsi="宋体" w:eastAsia="宋体" w:cs="宋体"/>
      <w:snapToGrid w:val="0"/>
      <w:color w:val="000000"/>
      <w:sz w:val="19"/>
      <w:szCs w:val="19"/>
      <w:lang w:eastAsia="en-US"/>
    </w:rPr>
  </w:style>
  <w:style w:type="paragraph" w:customStyle="1" w:styleId="45">
    <w:name w:val="修订1"/>
    <w:hidden/>
    <w:unhideWhenUsed/>
    <w:qFormat/>
    <w:uiPriority w:val="99"/>
    <w:pPr>
      <w:spacing w:after="160" w:line="259" w:lineRule="auto"/>
    </w:pPr>
    <w:rPr>
      <w:rFonts w:ascii="Calibri" w:hAnsi="Calibri" w:eastAsiaTheme="minorEastAsia" w:cstheme="minorBidi"/>
      <w:sz w:val="22"/>
      <w:szCs w:val="22"/>
      <w:lang w:val="en-US" w:eastAsia="zh-CN" w:bidi="ar-SA"/>
    </w:rPr>
  </w:style>
  <w:style w:type="character" w:customStyle="1" w:styleId="46">
    <w:name w:val="日期 字符"/>
    <w:basedOn w:val="26"/>
    <w:link w:val="15"/>
    <w:semiHidden/>
    <w:qFormat/>
    <w:uiPriority w:val="99"/>
    <w:rPr>
      <w:rFonts w:ascii="Calibri" w:hAnsi="Calibri"/>
    </w:rPr>
  </w:style>
  <w:style w:type="character" w:customStyle="1" w:styleId="47">
    <w:name w:val="标题 4 字符"/>
    <w:basedOn w:val="26"/>
    <w:link w:val="5"/>
    <w:semiHidden/>
    <w:qFormat/>
    <w:uiPriority w:val="9"/>
    <w:rPr>
      <w:rFonts w:asciiTheme="majorHAnsi" w:hAnsiTheme="majorHAnsi" w:eastAsiaTheme="majorEastAsia" w:cstheme="majorBidi"/>
      <w:caps/>
    </w:rPr>
  </w:style>
  <w:style w:type="character" w:customStyle="1" w:styleId="48">
    <w:name w:val="标题 5 字符"/>
    <w:basedOn w:val="26"/>
    <w:link w:val="6"/>
    <w:semiHidden/>
    <w:qFormat/>
    <w:uiPriority w:val="9"/>
    <w:rPr>
      <w:rFonts w:asciiTheme="majorHAnsi" w:hAnsiTheme="majorHAnsi" w:eastAsiaTheme="majorEastAsia" w:cstheme="majorBidi"/>
      <w:i/>
      <w:iCs/>
      <w:caps/>
    </w:rPr>
  </w:style>
  <w:style w:type="character" w:customStyle="1" w:styleId="49">
    <w:name w:val="标题 6 字符"/>
    <w:basedOn w:val="26"/>
    <w:link w:val="7"/>
    <w:semiHidden/>
    <w:qFormat/>
    <w:uiPriority w:val="9"/>
    <w:rPr>
      <w:rFonts w:asciiTheme="majorHAnsi" w:hAnsiTheme="majorHAnsi" w:eastAsiaTheme="majorEastAsia" w:cstheme="majorBidi"/>
      <w:b/>
      <w:bCs/>
      <w:caps/>
      <w:color w:val="262626" w:themeColor="text1" w:themeTint="D9"/>
      <w:sz w:val="20"/>
      <w:szCs w:val="20"/>
      <w14:textFill>
        <w14:solidFill>
          <w14:schemeClr w14:val="tx1">
            <w14:lumMod w14:val="85000"/>
            <w14:lumOff w14:val="15000"/>
          </w14:schemeClr>
        </w14:solidFill>
      </w14:textFill>
    </w:rPr>
  </w:style>
  <w:style w:type="character" w:customStyle="1" w:styleId="50">
    <w:name w:val="标题 7 字符"/>
    <w:basedOn w:val="26"/>
    <w:link w:val="8"/>
    <w:semiHidden/>
    <w:qFormat/>
    <w:uiPriority w:val="9"/>
    <w:rPr>
      <w:rFonts w:asciiTheme="majorHAnsi" w:hAnsiTheme="majorHAnsi" w:eastAsiaTheme="majorEastAsia" w:cstheme="majorBidi"/>
      <w:b/>
      <w:bCs/>
      <w:i/>
      <w:iCs/>
      <w:caps/>
      <w:color w:val="262626" w:themeColor="text1" w:themeTint="D9"/>
      <w:sz w:val="20"/>
      <w:szCs w:val="20"/>
      <w14:textFill>
        <w14:solidFill>
          <w14:schemeClr w14:val="tx1">
            <w14:lumMod w14:val="85000"/>
            <w14:lumOff w14:val="15000"/>
          </w14:schemeClr>
        </w14:solidFill>
      </w14:textFill>
    </w:rPr>
  </w:style>
  <w:style w:type="character" w:customStyle="1" w:styleId="51">
    <w:name w:val="标题 8 字符"/>
    <w:basedOn w:val="26"/>
    <w:link w:val="9"/>
    <w:semiHidden/>
    <w:qFormat/>
    <w:uiPriority w:val="9"/>
    <w:rPr>
      <w:rFonts w:asciiTheme="majorHAnsi" w:hAnsiTheme="majorHAnsi" w:eastAsiaTheme="majorEastAsia" w:cstheme="majorBidi"/>
      <w:b/>
      <w:bCs/>
      <w:caps/>
      <w:color w:val="808080" w:themeColor="text1" w:themeTint="80"/>
      <w:sz w:val="20"/>
      <w:szCs w:val="20"/>
      <w14:textFill>
        <w14:solidFill>
          <w14:schemeClr w14:val="tx1">
            <w14:lumMod w14:val="50000"/>
            <w14:lumOff w14:val="50000"/>
          </w14:schemeClr>
        </w14:solidFill>
      </w14:textFill>
    </w:rPr>
  </w:style>
  <w:style w:type="character" w:customStyle="1" w:styleId="52">
    <w:name w:val="标题 9 字符"/>
    <w:basedOn w:val="26"/>
    <w:link w:val="10"/>
    <w:semiHidden/>
    <w:qFormat/>
    <w:uiPriority w:val="9"/>
    <w:rPr>
      <w:rFonts w:asciiTheme="majorHAnsi" w:hAnsiTheme="majorHAnsi" w:eastAsiaTheme="majorEastAsia" w:cstheme="majorBidi"/>
      <w:b/>
      <w:bCs/>
      <w:i/>
      <w:iCs/>
      <w:caps/>
      <w:color w:val="808080" w:themeColor="text1" w:themeTint="80"/>
      <w:sz w:val="20"/>
      <w:szCs w:val="20"/>
      <w14:textFill>
        <w14:solidFill>
          <w14:schemeClr w14:val="tx1">
            <w14:lumMod w14:val="50000"/>
            <w14:lumOff w14:val="50000"/>
          </w14:schemeClr>
        </w14:solidFill>
      </w14:textFill>
    </w:rPr>
  </w:style>
  <w:style w:type="character" w:customStyle="1" w:styleId="53">
    <w:name w:val="标题 字符"/>
    <w:basedOn w:val="26"/>
    <w:link w:val="23"/>
    <w:qFormat/>
    <w:uiPriority w:val="10"/>
    <w:rPr>
      <w:rFonts w:asciiTheme="majorHAnsi" w:hAnsiTheme="majorHAnsi" w:eastAsiaTheme="majorEastAsia" w:cstheme="majorBidi"/>
      <w:caps/>
      <w:color w:val="404040" w:themeColor="text1" w:themeTint="BF"/>
      <w:spacing w:val="-10"/>
      <w:sz w:val="72"/>
      <w:szCs w:val="72"/>
      <w14:textFill>
        <w14:solidFill>
          <w14:schemeClr w14:val="tx1">
            <w14:lumMod w14:val="75000"/>
            <w14:lumOff w14:val="25000"/>
          </w14:schemeClr>
        </w14:solidFill>
      </w14:textFill>
    </w:rPr>
  </w:style>
  <w:style w:type="character" w:customStyle="1" w:styleId="54">
    <w:name w:val="副标题 字符"/>
    <w:basedOn w:val="26"/>
    <w:link w:val="20"/>
    <w:qFormat/>
    <w:uiPriority w:val="11"/>
    <w:rPr>
      <w:rFonts w:asciiTheme="majorHAnsi" w:hAnsiTheme="majorHAnsi" w:eastAsiaTheme="majorEastAsia" w:cstheme="majorBidi"/>
      <w:smallCaps/>
      <w:color w:val="595959" w:themeColor="text1" w:themeTint="A6"/>
      <w:sz w:val="28"/>
      <w:szCs w:val="28"/>
      <w14:textFill>
        <w14:solidFill>
          <w14:schemeClr w14:val="tx1">
            <w14:lumMod w14:val="65000"/>
            <w14:lumOff w14:val="35000"/>
          </w14:schemeClr>
        </w14:solidFill>
      </w14:textFill>
    </w:rPr>
  </w:style>
  <w:style w:type="paragraph" w:styleId="55">
    <w:name w:val="No Spacing"/>
    <w:qFormat/>
    <w:uiPriority w:val="1"/>
    <w:rPr>
      <w:rFonts w:asciiTheme="minorHAnsi" w:hAnsiTheme="minorHAnsi" w:eastAsiaTheme="minorEastAsia" w:cstheme="minorBidi"/>
      <w:sz w:val="22"/>
      <w:szCs w:val="22"/>
      <w:lang w:val="en-US" w:eastAsia="zh-CN" w:bidi="ar-SA"/>
    </w:rPr>
  </w:style>
  <w:style w:type="paragraph" w:styleId="56">
    <w:name w:val="Quote"/>
    <w:basedOn w:val="1"/>
    <w:next w:val="1"/>
    <w:link w:val="57"/>
    <w:qFormat/>
    <w:uiPriority w:val="29"/>
    <w:pPr>
      <w:spacing w:before="160" w:line="240" w:lineRule="auto"/>
      <w:ind w:left="720" w:right="720"/>
    </w:pPr>
    <w:rPr>
      <w:rFonts w:asciiTheme="majorHAnsi" w:hAnsiTheme="majorHAnsi" w:eastAsiaTheme="majorEastAsia" w:cstheme="majorBidi"/>
      <w:sz w:val="25"/>
      <w:szCs w:val="25"/>
    </w:rPr>
  </w:style>
  <w:style w:type="character" w:customStyle="1" w:styleId="57">
    <w:name w:val="引用 字符"/>
    <w:basedOn w:val="26"/>
    <w:link w:val="56"/>
    <w:qFormat/>
    <w:uiPriority w:val="29"/>
    <w:rPr>
      <w:rFonts w:asciiTheme="majorHAnsi" w:hAnsiTheme="majorHAnsi" w:eastAsiaTheme="majorEastAsia" w:cstheme="majorBidi"/>
      <w:sz w:val="25"/>
      <w:szCs w:val="25"/>
    </w:rPr>
  </w:style>
  <w:style w:type="paragraph" w:styleId="58">
    <w:name w:val="Intense Quote"/>
    <w:basedOn w:val="1"/>
    <w:next w:val="1"/>
    <w:link w:val="59"/>
    <w:qFormat/>
    <w:uiPriority w:val="30"/>
    <w:pPr>
      <w:spacing w:before="280" w:after="280" w:line="240" w:lineRule="auto"/>
      <w:ind w:left="1080" w:right="1080"/>
      <w:jc w:val="center"/>
    </w:pPr>
    <w:rPr>
      <w:color w:val="404040" w:themeColor="text1" w:themeTint="BF"/>
      <w:sz w:val="32"/>
      <w:szCs w:val="32"/>
      <w14:textFill>
        <w14:solidFill>
          <w14:schemeClr w14:val="tx1">
            <w14:lumMod w14:val="75000"/>
            <w14:lumOff w14:val="25000"/>
          </w14:schemeClr>
        </w14:solidFill>
      </w14:textFill>
    </w:rPr>
  </w:style>
  <w:style w:type="character" w:customStyle="1" w:styleId="59">
    <w:name w:val="明显引用 字符"/>
    <w:basedOn w:val="26"/>
    <w:link w:val="58"/>
    <w:qFormat/>
    <w:uiPriority w:val="30"/>
    <w:rPr>
      <w:color w:val="404040" w:themeColor="text1" w:themeTint="BF"/>
      <w:sz w:val="32"/>
      <w:szCs w:val="32"/>
      <w14:textFill>
        <w14:solidFill>
          <w14:schemeClr w14:val="tx1">
            <w14:lumMod w14:val="75000"/>
            <w14:lumOff w14:val="25000"/>
          </w14:schemeClr>
        </w14:solidFill>
      </w14:textFill>
    </w:rPr>
  </w:style>
  <w:style w:type="character" w:customStyle="1" w:styleId="60">
    <w:name w:val="不明显强调1"/>
    <w:basedOn w:val="26"/>
    <w:qFormat/>
    <w:uiPriority w:val="19"/>
    <w:rPr>
      <w:i/>
      <w:iCs/>
      <w:color w:val="595959" w:themeColor="text1" w:themeTint="A6"/>
      <w14:textFill>
        <w14:solidFill>
          <w14:schemeClr w14:val="tx1">
            <w14:lumMod w14:val="65000"/>
            <w14:lumOff w14:val="35000"/>
          </w14:schemeClr>
        </w14:solidFill>
      </w14:textFill>
    </w:rPr>
  </w:style>
  <w:style w:type="character" w:customStyle="1" w:styleId="61">
    <w:name w:val="明显强调1"/>
    <w:basedOn w:val="26"/>
    <w:qFormat/>
    <w:uiPriority w:val="21"/>
    <w:rPr>
      <w:b/>
      <w:bCs/>
      <w:i/>
      <w:iCs/>
    </w:rPr>
  </w:style>
  <w:style w:type="character" w:customStyle="1" w:styleId="62">
    <w:name w:val="不明显参考1"/>
    <w:basedOn w:val="26"/>
    <w:qFormat/>
    <w:uiPriority w:val="31"/>
    <w:rPr>
      <w:smallCaps/>
      <w:color w:val="404040" w:themeColor="text1" w:themeTint="BF"/>
      <w:u w:val="single" w:color="7E7E7E" w:themeColor="text1" w:themeTint="80"/>
      <w14:textFill>
        <w14:solidFill>
          <w14:schemeClr w14:val="tx1">
            <w14:lumMod w14:val="75000"/>
            <w14:lumOff w14:val="25000"/>
          </w14:schemeClr>
        </w14:solidFill>
      </w14:textFill>
    </w:rPr>
  </w:style>
  <w:style w:type="character" w:customStyle="1" w:styleId="63">
    <w:name w:val="明显参考1"/>
    <w:basedOn w:val="26"/>
    <w:qFormat/>
    <w:uiPriority w:val="32"/>
    <w:rPr>
      <w:b/>
      <w:bCs/>
      <w:smallCaps/>
      <w:color w:val="auto"/>
      <w:spacing w:val="3"/>
      <w:u w:val="single"/>
    </w:rPr>
  </w:style>
  <w:style w:type="character" w:customStyle="1" w:styleId="64">
    <w:name w:val="书籍标题1"/>
    <w:basedOn w:val="26"/>
    <w:qFormat/>
    <w:uiPriority w:val="33"/>
    <w:rPr>
      <w:b/>
      <w:bCs/>
      <w:smallCaps/>
      <w:spacing w:val="7"/>
    </w:rPr>
  </w:style>
  <w:style w:type="paragraph" w:customStyle="1" w:styleId="65">
    <w:name w:val="TOC 标题1"/>
    <w:basedOn w:val="2"/>
    <w:next w:val="1"/>
    <w:semiHidden/>
    <w:unhideWhenUsed/>
    <w:qFormat/>
    <w:uiPriority w:val="39"/>
    <w:pPr>
      <w:outlineLvl w:val="9"/>
    </w:pPr>
  </w:style>
  <w:style w:type="character" w:customStyle="1" w:styleId="66">
    <w:name w:val="cf01"/>
    <w:basedOn w:val="26"/>
    <w:qFormat/>
    <w:uiPriority w:val="0"/>
    <w:rPr>
      <w:rFonts w:hint="eastAsia" w:ascii="Microsoft YaHei UI" w:hAnsi="Microsoft YaHei UI" w:eastAsia="Microsoft YaHei UI"/>
      <w:sz w:val="18"/>
      <w:szCs w:val="18"/>
    </w:rPr>
  </w:style>
  <w:style w:type="paragraph" w:customStyle="1" w:styleId="67">
    <w:name w:val="TOC 标题2"/>
    <w:basedOn w:val="2"/>
    <w:next w:val="1"/>
    <w:unhideWhenUsed/>
    <w:qFormat/>
    <w:uiPriority w:val="39"/>
    <w:pPr>
      <w:spacing w:before="240" w:after="0" w:line="259" w:lineRule="auto"/>
      <w:outlineLvl w:val="9"/>
    </w:pPr>
    <w:rPr>
      <w:rFonts w:asciiTheme="majorHAnsi" w:hAnsiTheme="majorHAnsi" w:eastAsiaTheme="majorEastAsia"/>
      <w:caps w:val="0"/>
      <w:color w:val="2F5597" w:themeColor="accent1" w:themeShade="BF"/>
      <w:sz w:val="32"/>
      <w:szCs w:val="32"/>
    </w:rPr>
  </w:style>
  <w:style w:type="paragraph" w:customStyle="1" w:styleId="68">
    <w:name w:val="修订2"/>
    <w:hidden/>
    <w:unhideWhenUsed/>
    <w:qFormat/>
    <w:uiPriority w:val="99"/>
    <w:rPr>
      <w:rFonts w:asciiTheme="minorHAnsi" w:hAnsiTheme="minorHAnsi" w:eastAsiaTheme="minorEastAsia" w:cstheme="minorBidi"/>
      <w:sz w:val="22"/>
      <w:szCs w:val="22"/>
      <w:lang w:val="en-US" w:eastAsia="zh-CN" w:bidi="ar-SA"/>
    </w:rPr>
  </w:style>
  <w:style w:type="paragraph" w:customStyle="1" w:styleId="69">
    <w:name w:val="修订3"/>
    <w:hidden/>
    <w:unhideWhenUsed/>
    <w:qFormat/>
    <w:uiPriority w:val="99"/>
    <w:rPr>
      <w:rFonts w:asciiTheme="minorHAnsi" w:hAnsiTheme="minorHAnsi" w:eastAsiaTheme="minorEastAsia" w:cstheme="minorBidi"/>
      <w:sz w:val="22"/>
      <w:szCs w:val="22"/>
      <w:lang w:val="en-US" w:eastAsia="zh-CN" w:bidi="ar-SA"/>
    </w:rPr>
  </w:style>
  <w:style w:type="paragraph" w:customStyle="1" w:styleId="70">
    <w:name w:val="Revision"/>
    <w:hidden/>
    <w:unhideWhenUsed/>
    <w:qFormat/>
    <w:uiPriority w:val="99"/>
    <w:rPr>
      <w:rFonts w:asciiTheme="minorHAnsi" w:hAns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4172B6-D929-48CB-AFF5-125D5BCF0920}">
  <ds:schemaRefs/>
</ds:datastoreItem>
</file>

<file path=docProps/app.xml><?xml version="1.0" encoding="utf-8"?>
<Properties xmlns="http://schemas.openxmlformats.org/officeDocument/2006/extended-properties" xmlns:vt="http://schemas.openxmlformats.org/officeDocument/2006/docPropsVTypes">
  <Template>Normal</Template>
  <Pages>49</Pages>
  <Words>14438</Words>
  <Characters>23111</Characters>
  <Lines>208</Lines>
  <Paragraphs>58</Paragraphs>
  <TotalTime>10</TotalTime>
  <ScaleCrop>false</ScaleCrop>
  <LinksUpToDate>false</LinksUpToDate>
  <CharactersWithSpaces>23571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2024-07-22T06:07:00Z</dcterms:created>
  <dc:creator>于光文</dc:creator>
  <cp:lastModifiedBy>田小野</cp:lastModifiedBy>
  <dcterms:modified xsi:type="dcterms:W3CDTF">2024-07-24T02:13:59Z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84323C99F3254BC1A801069237424543_13</vt:lpwstr>
  </property>
</Properties>
</file>