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framePr w:hSpace="180" w:vSpace="180" w:wrap="around" w:vAnchor="page" w:hAnchor="page" w:x="1419" w:y="1419" w:anchorLock="1"/>
        <w:rPr>
          <w:rFonts w:ascii="黑体"/>
        </w:rPr>
      </w:pPr>
      <w:bookmarkStart w:id="0" w:name="OLE_LINK2"/>
      <w:bookmarkStart w:id="1" w:name="OLE_LINK1"/>
      <w:r>
        <w:rPr>
          <w:rFonts w:hint="eastAsia" w:ascii="黑体"/>
        </w:rPr>
        <w:t>ICS</w:t>
      </w:r>
      <w:bookmarkEnd w:id="0"/>
      <w:bookmarkEnd w:id="1"/>
      <w:r>
        <w:rPr>
          <w:rFonts w:hint="eastAsia" w:ascii="黑体"/>
        </w:rPr>
        <w:t>71.020</w:t>
      </w:r>
    </w:p>
    <w:p>
      <w:pPr>
        <w:pStyle w:val="27"/>
        <w:framePr w:hSpace="180" w:vSpace="180" w:wrap="around" w:vAnchor="page" w:hAnchor="page" w:x="1419" w:y="1419" w:anchorLock="1"/>
        <w:rPr>
          <w:rFonts w:ascii="黑体"/>
        </w:rPr>
      </w:pPr>
      <w:r>
        <w:rPr>
          <w:rFonts w:hint="eastAsia" w:ascii="黑体"/>
        </w:rPr>
        <w:t>G 00/09</w:t>
      </w:r>
    </w:p>
    <w:p>
      <w:pPr>
        <w:pStyle w:val="27"/>
        <w:framePr w:hSpace="180" w:vSpace="180" w:wrap="around" w:vAnchor="page" w:hAnchor="page" w:x="1419" w:y="1419" w:anchorLock="1"/>
        <w:rPr>
          <w:rFonts w:ascii="黑体"/>
        </w:rPr>
      </w:pPr>
      <w:r>
        <w:rPr>
          <w:rFonts w:hint="eastAsia" w:ascii="黑体"/>
        </w:rPr>
        <w:t>备案号：Jxxx -</w:t>
      </w:r>
      <w:ins w:id="0" w:author="武登忠" w:date="2019-04-24T10:06:00Z">
        <w:r>
          <w:rPr>
            <w:rFonts w:hint="eastAsia" w:ascii="黑体"/>
          </w:rPr>
          <w:t xml:space="preserve"> </w:t>
        </w:r>
      </w:ins>
      <w:r>
        <w:rPr>
          <w:rFonts w:hint="eastAsia" w:ascii="黑体"/>
        </w:rPr>
        <w:t>2019</w:t>
      </w:r>
    </w:p>
    <w:p>
      <w:pPr>
        <w:pStyle w:val="28"/>
        <w:framePr w:w="2268" w:h="1392" w:hRule="exact" w:wrap="around" w:vAnchor="margin" w:hAnchor="margin" w:x="6748" w:y="171" w:anchorLock="1"/>
      </w:pPr>
      <w:r>
        <w:rPr>
          <w:rFonts w:hint="eastAsia"/>
        </w:rPr>
        <w:t>HG</w:t>
      </w:r>
    </w:p>
    <w:p>
      <w:pPr>
        <w:pStyle w:val="36"/>
      </w:pPr>
    </w:p>
    <w:p>
      <w:pPr>
        <w:pStyle w:val="36"/>
      </w:pPr>
      <w:r>
        <w:rPr>
          <w:rFonts w:hint="eastAsia"/>
        </w:rPr>
        <w:t>中华人民共和国化工行业标准</w:t>
      </w:r>
    </w:p>
    <w:p>
      <w:pPr>
        <w:pStyle w:val="37"/>
        <w:rPr>
          <w:rFonts w:ascii="黑体" w:eastAsia="黑体"/>
        </w:rPr>
      </w:pPr>
      <w:r>
        <w:rPr>
          <w:rFonts w:hint="eastAsia" w:ascii="黑体" w:eastAsia="黑体"/>
        </w:rPr>
        <w:t>HG/T</w:t>
      </w:r>
      <w:r>
        <w:rPr>
          <w:rFonts w:ascii="黑体" w:hAnsi="Times New Roman" w:eastAsia="黑体" w:cs="Times New Roman"/>
          <w:color w:val="auto"/>
          <w:kern w:val="0"/>
          <w:sz w:val="28"/>
          <w:szCs w:val="21"/>
        </w:rPr>
        <w:t>0022</w:t>
      </w:r>
      <w:r>
        <w:rPr>
          <w:rFonts w:hint="eastAsia" w:ascii="黑体" w:eastAsia="黑体"/>
        </w:rPr>
        <w:t>—2019</w:t>
      </w:r>
    </w:p>
    <w:p>
      <w:pPr>
        <w:pStyle w:val="37"/>
        <w:snapToGrid w:val="0"/>
        <w:spacing w:before="0"/>
        <w:ind w:right="702"/>
        <w:jc w:val="both"/>
        <w:rPr>
          <w:rFonts w:ascii="黑体" w:eastAsia="黑体"/>
        </w:rPr>
      </w:pPr>
    </w:p>
    <w:p>
      <w:pPr>
        <w:pStyle w:val="31"/>
        <w:ind w:firstLine="420"/>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22225</wp:posOffset>
                </wp:positionV>
                <wp:extent cx="6120130" cy="0"/>
                <wp:effectExtent l="0" t="0" r="0" b="0"/>
                <wp:wrapNone/>
                <wp:docPr id="1" name="直线 2"/>
                <wp:cNvGraphicFramePr/>
                <a:graphic xmlns:a="http://schemas.openxmlformats.org/drawingml/2006/main">
                  <a:graphicData uri="http://schemas.microsoft.com/office/word/2010/wordprocessingShape">
                    <wps:wsp>
                      <wps:cNvCnPr/>
                      <wps:spPr>
                        <a:xfrm>
                          <a:off x="0" y="0"/>
                          <a:ext cx="6120130" cy="0"/>
                        </a:xfrm>
                        <a:prstGeom prst="line">
                          <a:avLst/>
                        </a:prstGeom>
                        <a:ln w="12700" cap="flat" cmpd="sng">
                          <a:solidFill>
                            <a:srgbClr val="800008"/>
                          </a:solidFill>
                          <a:prstDash val="solid"/>
                          <a:headEnd type="none" w="med" len="med"/>
                          <a:tailEnd type="none" w="med" len="med"/>
                        </a:ln>
                        <a:effectLst/>
                      </wps:spPr>
                      <wps:bodyPr upright="1"/>
                    </wps:wsp>
                  </a:graphicData>
                </a:graphic>
              </wp:anchor>
            </w:drawing>
          </mc:Choice>
          <mc:Fallback>
            <w:pict>
              <v:line id="直线 2" o:spid="_x0000_s1026" o:spt="20" style="position:absolute;left:0pt;margin-left:0pt;margin-top:1.75pt;height:0pt;width:481.9pt;z-index:251660288;mso-width-relative:page;mso-height-relative:page;" filled="f" stroked="t" coordsize="21600,21600" o:gfxdata="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&#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C0ThfSAAAABAEAAA8AAAAAAAAAAQAgAAAAIgAAAGRy&#10;cy9kb3ducmV2LnhtbFBLAQIUABQAAAAIAIdO4kC/QVtG0gEAAJwDAAAOAAAAAAAAAAEAIAAAACEB&#10;AABkcnMvZTJvRG9jLnhtbFBLBQYAAAAABgAGAFkBAABlBQAAAAA=&#10;">
                <v:fill on="f" focussize="0,0"/>
                <v:stroke weight="1pt" color="#800008" joinstyle="round"/>
                <v:imagedata o:title=""/>
                <o:lock v:ext="edit" aspectratio="f"/>
              </v:line>
            </w:pict>
          </mc:Fallback>
        </mc:AlternateContent>
      </w:r>
    </w:p>
    <w:p>
      <w:pPr>
        <w:pStyle w:val="41"/>
        <w:framePr w:w="9879" w:h="1386" w:hRule="exact" w:wrap="around" w:vAnchor="margin" w:hAnchor="margin" w:xAlign="center" w:y="5955" w:anchorLock="1"/>
        <w:rPr>
          <w:rFonts w:ascii="宋体" w:hAnsi="宋体" w:cs="Arial"/>
          <w:snapToGrid w:val="0"/>
          <w:szCs w:val="21"/>
        </w:rPr>
      </w:pPr>
      <w:r>
        <w:rPr>
          <w:rFonts w:hint="eastAsia" w:ascii="宋体" w:hAnsi="宋体" w:cs="Arial"/>
          <w:snapToGrid w:val="0"/>
          <w:szCs w:val="21"/>
        </w:rPr>
        <w:t>管道及仪表流程图(PID)</w:t>
      </w:r>
    </w:p>
    <w:p>
      <w:pPr>
        <w:pStyle w:val="41"/>
        <w:framePr w:w="9879" w:h="1386" w:hRule="exact" w:wrap="around" w:vAnchor="margin" w:hAnchor="margin" w:xAlign="center" w:y="5955" w:anchorLock="1"/>
        <w:rPr>
          <w:rFonts w:cs="黑体"/>
          <w:szCs w:val="52"/>
        </w:rPr>
      </w:pPr>
      <w:r>
        <w:rPr>
          <w:rFonts w:hint="eastAsia" w:ascii="宋体" w:hAnsi="宋体" w:cs="Arial"/>
          <w:snapToGrid w:val="0"/>
          <w:szCs w:val="21"/>
        </w:rPr>
        <w:t>安全审查规范</w:t>
      </w:r>
    </w:p>
    <w:p>
      <w:pPr>
        <w:pStyle w:val="42"/>
        <w:jc w:val="both"/>
      </w:pPr>
    </w:p>
    <w:p>
      <w:pPr>
        <w:pStyle w:val="31"/>
        <w:ind w:firstLine="420"/>
      </w:pPr>
    </w:p>
    <w:p>
      <w:pPr>
        <w:pStyle w:val="31"/>
        <w:ind w:firstLine="420"/>
      </w:pPr>
    </w:p>
    <w:p>
      <w:pPr>
        <w:pStyle w:val="31"/>
        <w:ind w:firstLine="420"/>
      </w:pPr>
    </w:p>
    <w:p>
      <w:pPr>
        <w:pStyle w:val="31"/>
        <w:ind w:firstLine="420"/>
      </w:pPr>
    </w:p>
    <w:p>
      <w:pPr>
        <w:pStyle w:val="31"/>
        <w:ind w:firstLine="0" w:firstLineChars="0"/>
      </w:pPr>
    </w:p>
    <w:p>
      <w:pPr>
        <w:pStyle w:val="31"/>
        <w:ind w:firstLine="420"/>
      </w:pPr>
    </w:p>
    <w:p>
      <w:pPr>
        <w:pStyle w:val="42"/>
        <w:rPr>
          <w:b/>
        </w:rPr>
      </w:pPr>
      <w:r>
        <w:rPr>
          <w:rFonts w:eastAsia="黑体"/>
          <w:b/>
          <w:szCs w:val="28"/>
        </w:rPr>
        <w:t>P</w:t>
      </w:r>
      <w:r>
        <w:rPr>
          <w:rFonts w:hint="eastAsia" w:eastAsia="黑体"/>
          <w:b/>
          <w:szCs w:val="28"/>
        </w:rPr>
        <w:t xml:space="preserve">iping and Instrumentation Diagram (PID) </w:t>
      </w:r>
      <w:r>
        <w:rPr>
          <w:rFonts w:eastAsia="黑体"/>
          <w:b/>
          <w:szCs w:val="28"/>
        </w:rPr>
        <w:t xml:space="preserve">Safety </w:t>
      </w:r>
      <w:r>
        <w:rPr>
          <w:rFonts w:hint="eastAsia" w:eastAsia="黑体"/>
          <w:b/>
          <w:szCs w:val="28"/>
        </w:rPr>
        <w:t>R</w:t>
      </w:r>
      <w:r>
        <w:rPr>
          <w:rFonts w:eastAsia="黑体"/>
          <w:b/>
          <w:szCs w:val="28"/>
        </w:rPr>
        <w:t xml:space="preserve">eview </w:t>
      </w:r>
      <w:r>
        <w:rPr>
          <w:rFonts w:hint="eastAsia" w:eastAsia="黑体"/>
          <w:b/>
          <w:szCs w:val="28"/>
        </w:rPr>
        <w:t>S</w:t>
      </w:r>
      <w:r>
        <w:rPr>
          <w:rFonts w:eastAsia="黑体"/>
          <w:b/>
          <w:szCs w:val="28"/>
        </w:rPr>
        <w:t>pecification</w:t>
      </w:r>
    </w:p>
    <w:p>
      <w:pPr>
        <w:pStyle w:val="43"/>
        <w:spacing w:before="0" w:line="240" w:lineRule="auto"/>
        <w:rPr>
          <w:rFonts w:ascii="Times New Roman"/>
          <w:szCs w:val="28"/>
        </w:rPr>
      </w:pPr>
    </w:p>
    <w:p>
      <w:pPr>
        <w:pStyle w:val="43"/>
        <w:spacing w:before="0" w:line="240" w:lineRule="auto"/>
        <w:rPr>
          <w:rFonts w:ascii="Times New Roman"/>
          <w:szCs w:val="28"/>
        </w:rPr>
      </w:pPr>
    </w:p>
    <w:p>
      <w:pPr>
        <w:pStyle w:val="35"/>
      </w:pPr>
      <w:r>
        <w:rPr>
          <w:rFonts w:hint="eastAsia"/>
        </w:rPr>
        <w:t>（征求意见稿）</w:t>
      </w:r>
    </w:p>
    <w:p>
      <w:pPr>
        <w:pStyle w:val="35"/>
      </w:pPr>
      <w:r>
        <w:rPr>
          <w:rFonts w:hint="eastAsia"/>
        </w:rPr>
        <w:t xml:space="preserve"> (2019年x月x日)</w:t>
      </w:r>
    </w:p>
    <w:p>
      <w:pPr>
        <w:pStyle w:val="31"/>
        <w:ind w:firstLine="420"/>
      </w:pPr>
    </w:p>
    <w:p>
      <w:pPr>
        <w:pStyle w:val="31"/>
        <w:tabs>
          <w:tab w:val="left" w:pos="6585"/>
        </w:tabs>
        <w:ind w:firstLine="0" w:firstLineChars="0"/>
      </w:pPr>
    </w:p>
    <w:p>
      <w:pPr>
        <w:pStyle w:val="33"/>
        <w:framePr w:w="9421" w:h="811" w:hRule="exact" w:hSpace="180" w:vSpace="180" w:wrap="around" w:vAnchor="page" w:hAnchor="page" w:x="1426" w:y="15571" w:anchorLock="1"/>
      </w:pPr>
      <w:r>
        <w:rPr>
          <w:rFonts w:hint="eastAsia"/>
        </w:rPr>
        <w:t xml:space="preserve">中华人民共和国工业和信息化部 </w:t>
      </w:r>
      <w:r>
        <w:rPr>
          <w:rStyle w:val="29"/>
          <w:rFonts w:hint="eastAsia"/>
        </w:rPr>
        <w:t>发布</w:t>
      </w:r>
    </w:p>
    <w:p>
      <w:pPr>
        <w:pStyle w:val="38"/>
        <w:framePr w:w="4000" w:h="473" w:hRule="exact" w:vSpace="180" w:wrap="around" w:vAnchor="margin" w:hAnchor="margin" w:xAlign="right" w:y="13511" w:anchorLock="1"/>
      </w:pPr>
    </w:p>
    <w:p>
      <w:pPr>
        <w:pStyle w:val="38"/>
        <w:framePr w:w="4000" w:h="473" w:hRule="exact" w:vSpace="180" w:wrap="around" w:vAnchor="margin" w:hAnchor="margin" w:xAlign="right" w:y="13511" w:anchorLock="1"/>
      </w:pPr>
    </w:p>
    <w:p>
      <w:pPr>
        <w:pStyle w:val="39"/>
        <w:framePr w:w="9549" w:h="473" w:hRule="exact" w:hSpace="180" w:vSpace="180" w:wrap="around" w:vAnchor="margin" w:hAnchor="margin" w:y="13511" w:anchorLock="1"/>
      </w:pPr>
      <w:r>
        <mc:AlternateContent>
          <mc:Choice Requires="wps">
            <w:drawing>
              <wp:anchor distT="0" distB="0" distL="114300" distR="114300" simplePos="0" relativeHeight="251661312" behindDoc="0" locked="0" layoutInCell="1" allowOverlap="1">
                <wp:simplePos x="0" y="0"/>
                <wp:positionH relativeFrom="column">
                  <wp:align>left</wp:align>
                </wp:positionH>
                <wp:positionV relativeFrom="paragraph">
                  <wp:posOffset>334645</wp:posOffset>
                </wp:positionV>
                <wp:extent cx="6120130" cy="0"/>
                <wp:effectExtent l="0" t="0" r="0" b="0"/>
                <wp:wrapNone/>
                <wp:docPr id="2" name="直线 3"/>
                <wp:cNvGraphicFramePr/>
                <a:graphic xmlns:a="http://schemas.openxmlformats.org/drawingml/2006/main">
                  <a:graphicData uri="http://schemas.microsoft.com/office/word/2010/wordprocessingShape">
                    <wps:wsp>
                      <wps:cNvCnPr/>
                      <wps:spPr>
                        <a:xfrm>
                          <a:off x="0" y="0"/>
                          <a:ext cx="6120130" cy="0"/>
                        </a:xfrm>
                        <a:prstGeom prst="line">
                          <a:avLst/>
                        </a:prstGeom>
                        <a:ln w="12700" cap="flat" cmpd="sng">
                          <a:solidFill>
                            <a:srgbClr val="800008"/>
                          </a:solidFill>
                          <a:prstDash val="solid"/>
                          <a:headEnd type="none" w="med" len="med"/>
                          <a:tailEnd type="none" w="med" len="med"/>
                        </a:ln>
                        <a:effectLst/>
                      </wps:spPr>
                      <wps:bodyPr upright="1"/>
                    </wps:wsp>
                  </a:graphicData>
                </a:graphic>
              </wp:anchor>
            </w:drawing>
          </mc:Choice>
          <mc:Fallback>
            <w:pict>
              <v:line id="直线 3" o:spid="_x0000_s1026" o:spt="20" style="position:absolute;left:0pt;margin-top:26.35pt;height:0pt;width:481.9pt;mso-position-horizontal:left;z-index:251661312;mso-width-relative:page;mso-height-relative:page;" filled="f" stroked="t" coordsize="21600,21600" o:gfxdata="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KCGO7HUAAAABgEAAA8AAAAAAAAAAQAgAAAAIgAA&#10;AGRycy9kb3ducmV2LnhtbFBLAQIUABQAAAAIAIdO4kA7wVZC0wEAAJwDAAAOAAAAAAAAAAEAIAAA&#10;ACMBAABkcnMvZTJvRG9jLnhtbFBLBQYAAAAABgAGAFkBAABoBQAAAAA=&#10;">
                <v:fill on="f" focussize="0,0"/>
                <v:stroke weight="1pt" color="#800008" joinstyle="round"/>
                <v:imagedata o:title=""/>
                <o:lock v:ext="edit" aspectratio="f"/>
              </v:line>
            </w:pict>
          </mc:Fallback>
        </mc:AlternateContent>
      </w:r>
      <w:r>
        <w:rPr>
          <w:rFonts w:hint="eastAsia"/>
        </w:rPr>
        <w:t>20</w:t>
      </w:r>
      <w:r>
        <w:rPr>
          <w:rFonts w:ascii="Times New Roman" w:hAnsi="Times New Roman" w:eastAsia="黑体" w:cs="Times New Roman"/>
          <w:color w:val="auto"/>
          <w:kern w:val="0"/>
          <w:sz w:val="28"/>
          <w:szCs w:val="21"/>
        </w:rPr>
        <w:t>19</w:t>
      </w:r>
      <w:r>
        <w:rPr>
          <w:rFonts w:hint="eastAsia"/>
        </w:rPr>
        <w:t>-XX-XX发布                                 20</w:t>
      </w:r>
      <w:r>
        <w:rPr>
          <w:rFonts w:ascii="Times New Roman" w:hAnsi="Times New Roman" w:eastAsia="黑体" w:cs="Times New Roman"/>
          <w:kern w:val="0"/>
          <w:sz w:val="28"/>
          <w:szCs w:val="21"/>
          <w:highlight w:val="none"/>
        </w:rPr>
        <w:t>19</w:t>
      </w:r>
      <w:r>
        <w:rPr>
          <w:rFonts w:hint="eastAsia"/>
        </w:rPr>
        <w:t>-XX-XX实施</w:t>
      </w:r>
    </w:p>
    <w:p>
      <w:pPr>
        <w:spacing w:beforeLines="100" w:line="360" w:lineRule="auto"/>
        <w:ind w:firstLine="3208" w:firstLineChars="1146"/>
        <w:rPr>
          <w:rFonts w:ascii="黑体" w:eastAsia="黑体"/>
          <w:bCs/>
          <w:sz w:val="28"/>
          <w:szCs w:val="28"/>
        </w:rPr>
        <w:sectPr>
          <w:footerReference r:id="rId6" w:type="first"/>
          <w:footerReference r:id="rId4" w:type="default"/>
          <w:headerReference r:id="rId3" w:type="even"/>
          <w:footerReference r:id="rId5" w:type="even"/>
          <w:pgSz w:w="11906" w:h="16838"/>
          <w:pgMar w:top="1418" w:right="1134" w:bottom="1134" w:left="1418" w:header="851" w:footer="992" w:gutter="0"/>
          <w:cols w:space="425" w:num="1"/>
          <w:docGrid w:type="lines" w:linePitch="312" w:charSpace="0"/>
        </w:sectPr>
      </w:pPr>
    </w:p>
    <w:p>
      <w:pPr>
        <w:snapToGrid w:val="0"/>
        <w:spacing w:line="360" w:lineRule="auto"/>
        <w:ind w:firstLine="3208" w:firstLineChars="1146"/>
        <w:rPr>
          <w:rFonts w:ascii="黑体" w:eastAsia="黑体"/>
          <w:bCs/>
          <w:sz w:val="28"/>
          <w:szCs w:val="28"/>
        </w:rPr>
      </w:pPr>
      <w:r>
        <w:rPr>
          <w:rFonts w:hint="eastAsia" w:ascii="黑体" w:eastAsia="黑体"/>
          <w:bCs/>
          <w:sz w:val="28"/>
          <w:szCs w:val="28"/>
        </w:rPr>
        <w:t>前   言</w:t>
      </w:r>
    </w:p>
    <w:p>
      <w:pPr>
        <w:snapToGrid w:val="0"/>
        <w:spacing w:line="360" w:lineRule="auto"/>
        <w:ind w:firstLine="480" w:firstLineChars="200"/>
        <w:rPr>
          <w:sz w:val="24"/>
        </w:rPr>
      </w:pPr>
      <w:r>
        <w:rPr>
          <w:rFonts w:hint="eastAsia" w:ascii="宋体" w:hAnsi="宋体"/>
          <w:sz w:val="24"/>
        </w:rPr>
        <w:t>本标准是根据</w:t>
      </w:r>
      <w:r>
        <w:rPr>
          <w:rFonts w:hint="eastAsia" w:ascii="宋体" w:hAnsi="宋体"/>
          <w:kern w:val="0"/>
          <w:sz w:val="24"/>
        </w:rPr>
        <w:t>工业和信息化部《关于印发2017年第一批工业行业标准制修订计划的通知》（工信厅科</w:t>
      </w:r>
      <w:r>
        <w:rPr>
          <w:rFonts w:ascii="宋体" w:hAnsi="宋体"/>
          <w:kern w:val="0"/>
          <w:sz w:val="24"/>
        </w:rPr>
        <w:t>[20</w:t>
      </w:r>
      <w:r>
        <w:rPr>
          <w:rFonts w:hint="eastAsia" w:ascii="宋体" w:hAnsi="宋体"/>
          <w:kern w:val="0"/>
          <w:sz w:val="24"/>
        </w:rPr>
        <w:t>17</w:t>
      </w:r>
      <w:r>
        <w:rPr>
          <w:rFonts w:ascii="宋体" w:hAnsi="宋体"/>
          <w:kern w:val="0"/>
          <w:sz w:val="24"/>
        </w:rPr>
        <w:t>]</w:t>
      </w:r>
      <w:r>
        <w:rPr>
          <w:rFonts w:hint="eastAsia" w:ascii="宋体" w:hAnsi="宋体"/>
          <w:kern w:val="0"/>
          <w:sz w:val="24"/>
        </w:rPr>
        <w:t>40号）的要求，</w:t>
      </w:r>
      <w:r>
        <w:rPr>
          <w:rFonts w:hint="eastAsia"/>
          <w:sz w:val="24"/>
        </w:rPr>
        <w:t>由中国石油和化工勘察设计协会</w:t>
      </w:r>
      <w:r>
        <w:rPr>
          <w:rFonts w:hint="eastAsia" w:ascii="宋体" w:hAnsi="宋体"/>
          <w:kern w:val="0"/>
          <w:sz w:val="24"/>
        </w:rPr>
        <w:t>为主编部门，</w:t>
      </w:r>
      <w:r>
        <w:rPr>
          <w:rFonts w:ascii="宋体" w:hAnsi="宋体"/>
          <w:kern w:val="0"/>
          <w:sz w:val="24"/>
        </w:rPr>
        <w:t>全国化工工艺系统设计技术中心站</w:t>
      </w:r>
      <w:r>
        <w:rPr>
          <w:rFonts w:hint="eastAsia" w:ascii="宋体" w:hAnsi="宋体"/>
          <w:kern w:val="0"/>
          <w:sz w:val="24"/>
        </w:rPr>
        <w:t>负责组织，中国化学工程第七建设有限公司、东华工程科技股份有限公司、中国寰球工程有限公司为主编单位编制完成</w:t>
      </w:r>
      <w:r>
        <w:rPr>
          <w:rFonts w:hint="eastAsia"/>
          <w:sz w:val="24"/>
        </w:rPr>
        <w:t>。</w:t>
      </w:r>
    </w:p>
    <w:p>
      <w:pPr>
        <w:snapToGrid w:val="0"/>
        <w:spacing w:line="360" w:lineRule="auto"/>
        <w:ind w:firstLine="480" w:firstLineChars="200"/>
        <w:rPr>
          <w:rFonts w:ascii="宋体"/>
          <w:bCs/>
          <w:sz w:val="24"/>
        </w:rPr>
      </w:pPr>
      <w:r>
        <w:rPr>
          <w:rFonts w:hint="eastAsia" w:ascii="宋体" w:hAnsi="宋体"/>
          <w:bCs/>
          <w:sz w:val="24"/>
        </w:rPr>
        <w:t>本标准在编制过程中，根据国家有关法律、法规，结合工程公司（设计院）进行工程设计的实际情况，</w:t>
      </w:r>
      <w:r>
        <w:rPr>
          <w:rFonts w:hint="eastAsia" w:ascii="宋体"/>
          <w:bCs/>
          <w:sz w:val="24"/>
        </w:rPr>
        <w:t>认真总结</w:t>
      </w:r>
      <w:r>
        <w:rPr>
          <w:rFonts w:hint="eastAsia" w:ascii="宋体" w:hAnsi="宋体"/>
          <w:sz w:val="24"/>
        </w:rPr>
        <w:t>实践经验，</w:t>
      </w:r>
      <w:r>
        <w:rPr>
          <w:rFonts w:hint="eastAsia" w:ascii="宋体" w:hAnsi="宋体"/>
          <w:bCs/>
          <w:sz w:val="24"/>
        </w:rPr>
        <w:t>参考国内外有关标准，并广泛征求意见。所编制的标准力求</w:t>
      </w:r>
      <w:r>
        <w:rPr>
          <w:rFonts w:hint="eastAsia" w:ascii="宋体" w:hAnsi="宋体"/>
          <w:bCs/>
          <w:sz w:val="24"/>
          <w:highlight w:val="none"/>
        </w:rPr>
        <w:t>在设计</w:t>
      </w:r>
      <w:r>
        <w:rPr>
          <w:rFonts w:hint="eastAsia" w:ascii="宋体" w:hAnsi="宋体"/>
          <w:bCs/>
          <w:sz w:val="24"/>
          <w:highlight w:val="none"/>
          <w:lang w:eastAsia="zh-CN"/>
        </w:rPr>
        <w:t>管理</w:t>
      </w:r>
      <w:r>
        <w:rPr>
          <w:rFonts w:hint="eastAsia" w:ascii="宋体" w:hAnsi="宋体"/>
          <w:bCs/>
          <w:sz w:val="24"/>
          <w:highlight w:val="none"/>
        </w:rPr>
        <w:t>理念上具有</w:t>
      </w:r>
      <w:r>
        <w:rPr>
          <w:rFonts w:hint="eastAsia" w:ascii="宋体" w:hAnsi="宋体"/>
          <w:bCs/>
          <w:sz w:val="24"/>
          <w:highlight w:val="none"/>
          <w:lang w:eastAsia="zh-CN"/>
        </w:rPr>
        <w:t>指导</w:t>
      </w:r>
      <w:r>
        <w:rPr>
          <w:rFonts w:hint="eastAsia" w:ascii="宋体" w:hAnsi="宋体"/>
          <w:bCs/>
          <w:sz w:val="24"/>
          <w:highlight w:val="none"/>
        </w:rPr>
        <w:t>性</w:t>
      </w:r>
      <w:r>
        <w:rPr>
          <w:rFonts w:hint="eastAsia" w:ascii="宋体" w:hAnsi="宋体"/>
          <w:bCs/>
          <w:sz w:val="24"/>
          <w:highlight w:val="none"/>
          <w:lang w:eastAsia="zh-CN"/>
        </w:rPr>
        <w:t>、实用</w:t>
      </w:r>
      <w:r>
        <w:rPr>
          <w:rFonts w:hint="eastAsia" w:ascii="宋体" w:hAnsi="宋体"/>
          <w:bCs/>
          <w:sz w:val="24"/>
          <w:highlight w:val="none"/>
        </w:rPr>
        <w:t>性</w:t>
      </w:r>
      <w:r>
        <w:rPr>
          <w:rFonts w:hint="eastAsia" w:ascii="宋体" w:hAnsi="宋体"/>
          <w:bCs/>
          <w:sz w:val="24"/>
        </w:rPr>
        <w:t>，能够达到指导开展管道及仪表流程图（PID）安全审查的目的，最后标准经主管部门会同审查定稿。</w:t>
      </w:r>
    </w:p>
    <w:p>
      <w:pPr>
        <w:snapToGrid w:val="0"/>
        <w:spacing w:line="360" w:lineRule="auto"/>
        <w:ind w:firstLine="480" w:firstLineChars="200"/>
        <w:rPr>
          <w:rFonts w:ascii="宋体"/>
          <w:bCs/>
          <w:sz w:val="24"/>
        </w:rPr>
      </w:pPr>
      <w:r>
        <w:rPr>
          <w:rFonts w:hint="eastAsia" w:ascii="宋体" w:hAnsi="宋体"/>
          <w:bCs/>
          <w:sz w:val="24"/>
        </w:rPr>
        <w:t>本标准共分</w:t>
      </w:r>
      <w:r>
        <w:rPr>
          <w:rFonts w:ascii="宋体" w:hAnsi="宋体"/>
          <w:bCs/>
          <w:sz w:val="24"/>
        </w:rPr>
        <w:t>7</w:t>
      </w:r>
      <w:r>
        <w:rPr>
          <w:rFonts w:hint="eastAsia" w:ascii="宋体" w:hAnsi="宋体"/>
          <w:bCs/>
          <w:sz w:val="24"/>
        </w:rPr>
        <w:t>章和1个附录，主要内容包括总则、术语和定义、安全审查目的及原则、审查依据、审查准备、审查程序、审查内容等。</w:t>
      </w:r>
    </w:p>
    <w:p>
      <w:pPr>
        <w:snapToGrid w:val="0"/>
        <w:spacing w:line="360" w:lineRule="auto"/>
        <w:ind w:firstLine="480" w:firstLineChars="200"/>
        <w:rPr>
          <w:rFonts w:ascii="宋体" w:hAnsi="宋体" w:cs="黑体"/>
          <w:bCs/>
          <w:kern w:val="0"/>
          <w:sz w:val="24"/>
        </w:rPr>
      </w:pPr>
      <w:r>
        <w:rPr>
          <w:rFonts w:hint="eastAsia" w:ascii="Arial" w:hAnsi="宋体" w:cs="Arial"/>
          <w:sz w:val="24"/>
        </w:rPr>
        <w:t>本标准由</w:t>
      </w:r>
      <w:r>
        <w:rPr>
          <w:rFonts w:hint="eastAsia" w:ascii="宋体" w:hAnsi="宋体"/>
          <w:kern w:val="0"/>
          <w:sz w:val="24"/>
        </w:rPr>
        <w:t>工业和信息化部负责管理，由</w:t>
      </w:r>
      <w:r>
        <w:rPr>
          <w:rFonts w:hint="eastAsia"/>
          <w:sz w:val="24"/>
        </w:rPr>
        <w:t>中国石油和化工勘察设计协会全国化工工艺系统设计技术中心站</w:t>
      </w:r>
      <w:r>
        <w:rPr>
          <w:rFonts w:hint="eastAsia" w:ascii="宋体" w:hAnsi="宋体"/>
          <w:kern w:val="0"/>
          <w:sz w:val="24"/>
        </w:rPr>
        <w:t>负责日常管理</w:t>
      </w:r>
      <w:r>
        <w:rPr>
          <w:rFonts w:ascii="宋体"/>
          <w:kern w:val="0"/>
          <w:sz w:val="24"/>
        </w:rPr>
        <w:t>,</w:t>
      </w:r>
      <w:r>
        <w:rPr>
          <w:rFonts w:hint="eastAsia" w:ascii="宋体" w:hAnsi="宋体"/>
          <w:sz w:val="24"/>
        </w:rPr>
        <w:t>由</w:t>
      </w:r>
      <w:r>
        <w:rPr>
          <w:rFonts w:hint="eastAsia" w:ascii="宋体" w:hAnsi="宋体" w:cs="黑体"/>
          <w:kern w:val="0"/>
          <w:sz w:val="24"/>
        </w:rPr>
        <w:t>中国化学工程第七建设有限公司</w:t>
      </w:r>
      <w:r>
        <w:rPr>
          <w:rFonts w:hint="eastAsia" w:ascii="宋体" w:hAnsi="宋体"/>
          <w:sz w:val="24"/>
        </w:rPr>
        <w:t>负责具体标准内容的解释</w:t>
      </w:r>
      <w:r>
        <w:rPr>
          <w:rFonts w:hint="eastAsia" w:ascii="宋体" w:hAnsi="宋体" w:cs="黑体"/>
          <w:bCs/>
          <w:kern w:val="0"/>
          <w:sz w:val="24"/>
        </w:rPr>
        <w:t>。</w:t>
      </w:r>
    </w:p>
    <w:p>
      <w:pPr>
        <w:snapToGrid w:val="0"/>
        <w:spacing w:line="360" w:lineRule="auto"/>
        <w:ind w:firstLine="480" w:firstLineChars="200"/>
        <w:rPr>
          <w:sz w:val="24"/>
          <w:highlight w:val="magenta"/>
        </w:rPr>
      </w:pPr>
      <w:r>
        <w:rPr>
          <w:rFonts w:hint="eastAsia" w:ascii="宋体" w:hAnsi="宋体" w:cs="黑体"/>
          <w:bCs/>
          <w:kern w:val="0"/>
          <w:sz w:val="24"/>
        </w:rPr>
        <w:t>在执行过程中如有意见和建议，请与</w:t>
      </w:r>
      <w:r>
        <w:rPr>
          <w:rFonts w:hint="eastAsia" w:ascii="宋体" w:hAnsi="宋体" w:cs="黑体"/>
          <w:kern w:val="0"/>
          <w:sz w:val="24"/>
        </w:rPr>
        <w:t>中国化学工程第七建设有限公司联系</w:t>
      </w:r>
      <w:r>
        <w:rPr>
          <w:rFonts w:hint="eastAsia" w:ascii="宋体" w:hAnsi="宋体" w:cs="黑体"/>
          <w:bCs/>
          <w:kern w:val="0"/>
          <w:sz w:val="24"/>
        </w:rPr>
        <w:t>（联系地址：四川</w:t>
      </w:r>
      <w:r>
        <w:rPr>
          <w:rFonts w:hint="eastAsia" w:ascii="宋体" w:hAnsi="宋体" w:cs="黑体"/>
          <w:kern w:val="0"/>
          <w:sz w:val="24"/>
        </w:rPr>
        <w:t>省成都市龙泉驿区龙都南路537号，邮编：610100），以供今</w:t>
      </w:r>
      <w:r>
        <w:rPr>
          <w:rFonts w:hint="eastAsia" w:ascii="宋体" w:hAnsi="宋体" w:cs="黑体"/>
          <w:bCs/>
          <w:kern w:val="0"/>
          <w:sz w:val="24"/>
        </w:rPr>
        <w:t>后修订时参考。</w:t>
      </w:r>
    </w:p>
    <w:p>
      <w:pPr>
        <w:autoSpaceDE w:val="0"/>
        <w:autoSpaceDN w:val="0"/>
        <w:adjustRightInd w:val="0"/>
        <w:snapToGrid w:val="0"/>
        <w:spacing w:line="360" w:lineRule="auto"/>
        <w:ind w:firstLine="480" w:firstLineChars="200"/>
        <w:rPr>
          <w:rFonts w:ascii="宋体" w:cs="黑体"/>
          <w:bCs/>
          <w:kern w:val="0"/>
          <w:sz w:val="24"/>
        </w:rPr>
      </w:pPr>
      <w:r>
        <w:rPr>
          <w:rFonts w:hint="eastAsia" w:ascii="宋体" w:hAnsi="宋体" w:cs="黑体"/>
          <w:bCs/>
          <w:kern w:val="0"/>
          <w:sz w:val="24"/>
        </w:rPr>
        <w:t>本标准主编部门、主编单位、主要起草人：</w:t>
      </w:r>
    </w:p>
    <w:p>
      <w:pPr>
        <w:autoSpaceDE w:val="0"/>
        <w:autoSpaceDN w:val="0"/>
        <w:adjustRightInd w:val="0"/>
        <w:snapToGrid w:val="0"/>
        <w:spacing w:line="360" w:lineRule="auto"/>
        <w:ind w:firstLine="480" w:firstLineChars="200"/>
        <w:rPr>
          <w:rFonts w:ascii="宋体" w:hAnsi="宋体" w:cs="黑体"/>
          <w:bCs/>
          <w:kern w:val="0"/>
          <w:sz w:val="24"/>
        </w:rPr>
      </w:pPr>
      <w:r>
        <w:rPr>
          <w:rFonts w:hint="eastAsia" w:ascii="宋体" w:hAnsi="宋体" w:cs="黑体"/>
          <w:bCs/>
          <w:kern w:val="0"/>
          <w:sz w:val="24"/>
        </w:rPr>
        <w:t>主编部门：</w:t>
      </w:r>
      <w:r>
        <w:rPr>
          <w:rFonts w:hint="eastAsia"/>
          <w:sz w:val="24"/>
        </w:rPr>
        <w:t>中国石油和化工勘察设计协会</w:t>
      </w:r>
    </w:p>
    <w:p>
      <w:pPr>
        <w:autoSpaceDE w:val="0"/>
        <w:autoSpaceDN w:val="0"/>
        <w:adjustRightInd w:val="0"/>
        <w:snapToGrid w:val="0"/>
        <w:spacing w:line="360" w:lineRule="auto"/>
        <w:ind w:firstLine="480" w:firstLineChars="200"/>
        <w:rPr>
          <w:rFonts w:ascii="宋体" w:hAnsi="宋体" w:cs="黑体"/>
          <w:bCs/>
          <w:kern w:val="0"/>
          <w:sz w:val="24"/>
        </w:rPr>
      </w:pPr>
      <w:r>
        <w:rPr>
          <w:rFonts w:hint="eastAsia" w:ascii="宋体" w:hAnsi="宋体" w:cs="黑体"/>
          <w:bCs/>
          <w:kern w:val="0"/>
          <w:sz w:val="24"/>
        </w:rPr>
        <w:t>主编单位：</w:t>
      </w:r>
      <w:r>
        <w:rPr>
          <w:rFonts w:hint="eastAsia" w:ascii="宋体" w:hAnsi="宋体" w:cs="黑体"/>
          <w:kern w:val="0"/>
          <w:sz w:val="24"/>
        </w:rPr>
        <w:t>中国化学工程第七建设有限公司</w:t>
      </w:r>
    </w:p>
    <w:p>
      <w:pPr>
        <w:autoSpaceDE w:val="0"/>
        <w:autoSpaceDN w:val="0"/>
        <w:adjustRightInd w:val="0"/>
        <w:snapToGrid w:val="0"/>
        <w:spacing w:line="360" w:lineRule="auto"/>
        <w:ind w:left="60" w:firstLine="1620" w:firstLineChars="675"/>
        <w:rPr>
          <w:rFonts w:ascii="宋体" w:hAnsi="宋体" w:eastAsia="宋体" w:cs="Times New Roman"/>
          <w:kern w:val="0"/>
          <w:sz w:val="24"/>
        </w:rPr>
      </w:pPr>
      <w:r>
        <w:rPr>
          <w:rFonts w:hint="eastAsia" w:ascii="宋体" w:hAnsi="宋体" w:eastAsia="宋体" w:cs="Times New Roman"/>
          <w:kern w:val="0"/>
          <w:sz w:val="24"/>
        </w:rPr>
        <w:t>东华工程科技股份有限公司</w:t>
      </w:r>
    </w:p>
    <w:p>
      <w:pPr>
        <w:autoSpaceDE w:val="0"/>
        <w:autoSpaceDN w:val="0"/>
        <w:adjustRightInd w:val="0"/>
        <w:snapToGrid w:val="0"/>
        <w:spacing w:line="360" w:lineRule="auto"/>
        <w:ind w:left="60" w:firstLine="1620" w:firstLineChars="675"/>
        <w:rPr>
          <w:rFonts w:ascii="宋体" w:cs="黑体"/>
          <w:kern w:val="0"/>
          <w:sz w:val="24"/>
        </w:rPr>
      </w:pPr>
      <w:r>
        <w:rPr>
          <w:rFonts w:hint="eastAsia" w:ascii="宋体" w:hAnsi="宋体"/>
          <w:kern w:val="0"/>
          <w:sz w:val="24"/>
        </w:rPr>
        <w:t>中国寰球工程有限公司</w:t>
      </w:r>
    </w:p>
    <w:p>
      <w:pPr>
        <w:autoSpaceDE w:val="0"/>
        <w:autoSpaceDN w:val="0"/>
        <w:adjustRightInd w:val="0"/>
        <w:snapToGrid w:val="0"/>
        <w:spacing w:line="360" w:lineRule="auto"/>
        <w:ind w:firstLine="480"/>
        <w:rPr>
          <w:rFonts w:ascii="宋体" w:hAnsi="宋体" w:cs="黑体"/>
          <w:bCs/>
          <w:kern w:val="0"/>
          <w:sz w:val="24"/>
        </w:rPr>
        <w:sectPr>
          <w:footerReference r:id="rId7" w:type="default"/>
          <w:pgSz w:w="11906" w:h="16838"/>
          <w:pgMar w:top="1440" w:right="1800" w:bottom="1440" w:left="1800" w:header="851" w:footer="992" w:gutter="0"/>
          <w:cols w:space="425" w:num="1"/>
          <w:docGrid w:type="lines" w:linePitch="312" w:charSpace="0"/>
        </w:sectPr>
      </w:pPr>
      <w:r>
        <w:rPr>
          <w:rFonts w:hint="eastAsia" w:ascii="宋体" w:hAnsi="宋体" w:cs="黑体"/>
          <w:bCs/>
          <w:kern w:val="0"/>
          <w:sz w:val="24"/>
        </w:rPr>
        <w:t>主要起草人：武登忠 邹万清</w:t>
      </w:r>
      <w:r>
        <w:rPr>
          <w:rFonts w:ascii="宋体" w:hAnsi="宋体" w:cs="黑体"/>
          <w:bCs/>
          <w:kern w:val="0"/>
          <w:sz w:val="24"/>
        </w:rPr>
        <w:t xml:space="preserve"> 胡文生</w:t>
      </w:r>
      <w:r>
        <w:rPr>
          <w:rFonts w:hint="eastAsia" w:ascii="宋体" w:hAnsi="宋体" w:cs="黑体"/>
          <w:bCs/>
          <w:kern w:val="0"/>
          <w:sz w:val="24"/>
        </w:rPr>
        <w:t xml:space="preserve"> 潘文彦 李璐 彭璐 王蓉</w:t>
      </w:r>
    </w:p>
    <w:p>
      <w:pPr>
        <w:autoSpaceDE w:val="0"/>
        <w:autoSpaceDN w:val="0"/>
        <w:adjustRightInd w:val="0"/>
        <w:snapToGrid w:val="0"/>
        <w:spacing w:line="360" w:lineRule="auto"/>
        <w:jc w:val="center"/>
        <w:rPr>
          <w:b/>
          <w:sz w:val="28"/>
          <w:szCs w:val="28"/>
        </w:rPr>
      </w:pPr>
      <w:r>
        <w:rPr>
          <w:rFonts w:hint="eastAsia"/>
          <w:b/>
          <w:sz w:val="28"/>
          <w:szCs w:val="28"/>
        </w:rPr>
        <w:t>目  次</w:t>
      </w:r>
    </w:p>
    <w:p>
      <w:pPr>
        <w:pStyle w:val="13"/>
        <w:tabs>
          <w:tab w:val="right" w:leader="dot" w:pos="8296"/>
        </w:tabs>
        <w:rPr>
          <w:rFonts w:asciiTheme="minorEastAsia" w:hAnsiTheme="minorEastAsia"/>
          <w:szCs w:val="21"/>
        </w:rPr>
      </w:pPr>
      <w:r>
        <w:rPr>
          <w:rFonts w:cs="黑体" w:asciiTheme="minorEastAsia" w:hAnsiTheme="minorEastAsia"/>
          <w:bCs/>
          <w:kern w:val="0"/>
          <w:szCs w:val="21"/>
        </w:rPr>
        <w:fldChar w:fldCharType="begin"/>
      </w:r>
      <w:r>
        <w:rPr>
          <w:rFonts w:cs="黑体" w:asciiTheme="minorEastAsia" w:hAnsiTheme="minorEastAsia"/>
          <w:bCs/>
          <w:kern w:val="0"/>
          <w:szCs w:val="21"/>
        </w:rPr>
        <w:instrText xml:space="preserve"> TOC \o "1-2" \u </w:instrText>
      </w:r>
      <w:r>
        <w:rPr>
          <w:rFonts w:cs="黑体" w:asciiTheme="minorEastAsia" w:hAnsiTheme="minorEastAsia"/>
          <w:bCs/>
          <w:kern w:val="0"/>
          <w:szCs w:val="21"/>
        </w:rPr>
        <w:fldChar w:fldCharType="separate"/>
      </w:r>
      <w:r>
        <w:rPr>
          <w:rFonts w:asciiTheme="minorEastAsia" w:hAnsiTheme="minorEastAsia"/>
          <w:szCs w:val="21"/>
        </w:rPr>
        <w:t xml:space="preserve">1 </w:t>
      </w:r>
      <w:r>
        <w:rPr>
          <w:rFonts w:hint="eastAsia" w:asciiTheme="minorEastAsia" w:hAnsiTheme="minorEastAsia"/>
          <w:szCs w:val="21"/>
        </w:rPr>
        <w:t>总则</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_Toc528850885 \h </w:instrText>
      </w:r>
      <w:r>
        <w:rPr>
          <w:rFonts w:asciiTheme="minorEastAsia" w:hAnsiTheme="minorEastAsia"/>
          <w:szCs w:val="21"/>
        </w:rPr>
        <w:fldChar w:fldCharType="separate"/>
      </w:r>
      <w:r>
        <w:rPr>
          <w:rFonts w:asciiTheme="minorEastAsia" w:hAnsiTheme="minorEastAsia"/>
          <w:szCs w:val="21"/>
        </w:rPr>
        <w:t>1</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asciiTheme="minorEastAsia" w:hAnsiTheme="minorEastAsia"/>
          <w:szCs w:val="21"/>
        </w:rPr>
        <w:t xml:space="preserve">2 </w:t>
      </w:r>
      <w:r>
        <w:rPr>
          <w:rFonts w:hint="eastAsia" w:asciiTheme="minorEastAsia" w:hAnsiTheme="minorEastAsia"/>
          <w:szCs w:val="21"/>
        </w:rPr>
        <w:t>术语和定义</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_Toc528850886 \h </w:instrText>
      </w:r>
      <w:r>
        <w:rPr>
          <w:rFonts w:asciiTheme="minorEastAsia" w:hAnsiTheme="minorEastAsia"/>
          <w:szCs w:val="21"/>
        </w:rPr>
        <w:fldChar w:fldCharType="separate"/>
      </w:r>
      <w:r>
        <w:rPr>
          <w:rFonts w:asciiTheme="minorEastAsia" w:hAnsiTheme="minorEastAsia"/>
          <w:szCs w:val="21"/>
        </w:rPr>
        <w:t>2</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asciiTheme="minorEastAsia" w:hAnsiTheme="minorEastAsia"/>
          <w:szCs w:val="21"/>
        </w:rPr>
        <w:t xml:space="preserve">3 </w:t>
      </w:r>
      <w:r>
        <w:rPr>
          <w:rFonts w:hint="eastAsia" w:asciiTheme="minorEastAsia" w:hAnsiTheme="minorEastAsia"/>
          <w:szCs w:val="21"/>
        </w:rPr>
        <w:t>安全审查目的及原则</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_Toc528850887 \h </w:instrText>
      </w:r>
      <w:r>
        <w:rPr>
          <w:rFonts w:asciiTheme="minorEastAsia" w:hAnsiTheme="minorEastAsia"/>
          <w:szCs w:val="21"/>
        </w:rPr>
        <w:fldChar w:fldCharType="separate"/>
      </w:r>
      <w:r>
        <w:rPr>
          <w:rFonts w:asciiTheme="minorEastAsia" w:hAnsiTheme="minorEastAsia"/>
          <w:szCs w:val="21"/>
        </w:rPr>
        <w:t>7</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cs="宋体" w:asciiTheme="minorEastAsia" w:hAnsiTheme="minorEastAsia"/>
          <w:kern w:val="0"/>
          <w:szCs w:val="21"/>
        </w:rPr>
        <w:t>3.1 PID</w:t>
      </w:r>
      <w:r>
        <w:rPr>
          <w:rFonts w:hint="eastAsia" w:cs="宋体" w:asciiTheme="minorEastAsia" w:hAnsiTheme="minorEastAsia"/>
          <w:kern w:val="0"/>
          <w:szCs w:val="21"/>
        </w:rPr>
        <w:t>安全审查目的</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_Toc528850888 \h </w:instrText>
      </w:r>
      <w:r>
        <w:rPr>
          <w:rFonts w:asciiTheme="minorEastAsia" w:hAnsiTheme="minorEastAsia"/>
          <w:szCs w:val="21"/>
        </w:rPr>
        <w:fldChar w:fldCharType="separate"/>
      </w:r>
      <w:r>
        <w:rPr>
          <w:rFonts w:asciiTheme="minorEastAsia" w:hAnsiTheme="minorEastAsia"/>
          <w:szCs w:val="21"/>
        </w:rPr>
        <w:t>7</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cs="宋体" w:asciiTheme="minorEastAsia" w:hAnsiTheme="minorEastAsia"/>
          <w:kern w:val="0"/>
          <w:szCs w:val="21"/>
        </w:rPr>
        <w:t>3.2 PID</w:t>
      </w:r>
      <w:r>
        <w:rPr>
          <w:rFonts w:hint="eastAsia" w:cs="宋体" w:asciiTheme="minorEastAsia" w:hAnsiTheme="minorEastAsia"/>
          <w:kern w:val="0"/>
          <w:szCs w:val="21"/>
        </w:rPr>
        <w:t>安全审查原则</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_Toc528850889 \h </w:instrText>
      </w:r>
      <w:r>
        <w:rPr>
          <w:rFonts w:asciiTheme="minorEastAsia" w:hAnsiTheme="minorEastAsia"/>
          <w:szCs w:val="21"/>
        </w:rPr>
        <w:fldChar w:fldCharType="separate"/>
      </w:r>
      <w:r>
        <w:rPr>
          <w:rFonts w:asciiTheme="minorEastAsia" w:hAnsiTheme="minorEastAsia"/>
          <w:szCs w:val="21"/>
        </w:rPr>
        <w:t>7</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asciiTheme="minorEastAsia" w:hAnsiTheme="minorEastAsia"/>
          <w:szCs w:val="21"/>
        </w:rPr>
        <w:t xml:space="preserve">4 </w:t>
      </w:r>
      <w:r>
        <w:rPr>
          <w:rFonts w:hint="eastAsia" w:asciiTheme="minorEastAsia" w:hAnsiTheme="minorEastAsia"/>
          <w:szCs w:val="21"/>
        </w:rPr>
        <w:t>审查依据</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_Toc528850890 \h </w:instrText>
      </w:r>
      <w:r>
        <w:rPr>
          <w:rFonts w:asciiTheme="minorEastAsia" w:hAnsiTheme="minorEastAsia"/>
          <w:szCs w:val="21"/>
        </w:rPr>
        <w:fldChar w:fldCharType="separate"/>
      </w:r>
      <w:r>
        <w:rPr>
          <w:rFonts w:asciiTheme="minorEastAsia" w:hAnsiTheme="minorEastAsia"/>
          <w:szCs w:val="21"/>
        </w:rPr>
        <w:t>8</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asciiTheme="minorEastAsia" w:hAnsiTheme="minorEastAsia"/>
          <w:szCs w:val="21"/>
        </w:rPr>
        <w:t>4.1</w:t>
      </w:r>
      <w:r>
        <w:rPr>
          <w:rFonts w:hint="eastAsia" w:asciiTheme="minorEastAsia" w:hAnsiTheme="minorEastAsia"/>
          <w:szCs w:val="21"/>
        </w:rPr>
        <w:t>审查依据</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_Toc528850891 \h </w:instrText>
      </w:r>
      <w:r>
        <w:rPr>
          <w:rFonts w:asciiTheme="minorEastAsia" w:hAnsiTheme="minorEastAsia"/>
          <w:szCs w:val="21"/>
        </w:rPr>
        <w:fldChar w:fldCharType="separate"/>
      </w:r>
      <w:r>
        <w:rPr>
          <w:rFonts w:asciiTheme="minorEastAsia" w:hAnsiTheme="minorEastAsia"/>
          <w:szCs w:val="21"/>
        </w:rPr>
        <w:t>8</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asciiTheme="minorEastAsia" w:hAnsiTheme="minorEastAsia"/>
          <w:szCs w:val="21"/>
        </w:rPr>
        <w:t>5</w:t>
      </w:r>
      <w:r>
        <w:rPr>
          <w:rFonts w:hint="eastAsia" w:asciiTheme="minorEastAsia" w:hAnsiTheme="minorEastAsia"/>
          <w:szCs w:val="21"/>
        </w:rPr>
        <w:t>审查准备</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_Toc528850892 \h </w:instrText>
      </w:r>
      <w:r>
        <w:rPr>
          <w:rFonts w:asciiTheme="minorEastAsia" w:hAnsiTheme="minorEastAsia"/>
          <w:szCs w:val="21"/>
        </w:rPr>
        <w:fldChar w:fldCharType="separate"/>
      </w:r>
      <w:r>
        <w:rPr>
          <w:rFonts w:asciiTheme="minorEastAsia" w:hAnsiTheme="minorEastAsia"/>
          <w:szCs w:val="21"/>
        </w:rPr>
        <w:t>9</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asciiTheme="minorEastAsia" w:hAnsiTheme="minorEastAsia"/>
          <w:szCs w:val="21"/>
        </w:rPr>
        <w:t>5.1</w:t>
      </w:r>
      <w:r>
        <w:rPr>
          <w:rFonts w:hint="eastAsia" w:asciiTheme="minorEastAsia" w:hAnsiTheme="minorEastAsia"/>
          <w:szCs w:val="21"/>
        </w:rPr>
        <w:t>概述</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_Toc528850893 \h </w:instrText>
      </w:r>
      <w:r>
        <w:rPr>
          <w:rFonts w:asciiTheme="minorEastAsia" w:hAnsiTheme="minorEastAsia"/>
          <w:szCs w:val="21"/>
        </w:rPr>
        <w:fldChar w:fldCharType="separate"/>
      </w:r>
      <w:r>
        <w:rPr>
          <w:rFonts w:asciiTheme="minorEastAsia" w:hAnsiTheme="minorEastAsia"/>
          <w:szCs w:val="21"/>
        </w:rPr>
        <w:t>9</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asciiTheme="minorEastAsia" w:hAnsiTheme="minorEastAsia"/>
          <w:szCs w:val="21"/>
        </w:rPr>
        <w:t>5.</w:t>
      </w:r>
      <w:r>
        <w:rPr>
          <w:rFonts w:hint="eastAsia" w:asciiTheme="minorEastAsia" w:hAnsiTheme="minorEastAsia"/>
          <w:szCs w:val="21"/>
        </w:rPr>
        <w:t>2资料准备</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_Toc528850894 \h </w:instrText>
      </w:r>
      <w:r>
        <w:rPr>
          <w:rFonts w:asciiTheme="minorEastAsia" w:hAnsiTheme="minorEastAsia"/>
          <w:szCs w:val="21"/>
        </w:rPr>
        <w:fldChar w:fldCharType="separate"/>
      </w:r>
      <w:r>
        <w:rPr>
          <w:rFonts w:asciiTheme="minorEastAsia" w:hAnsiTheme="minorEastAsia"/>
          <w:szCs w:val="21"/>
        </w:rPr>
        <w:t>9</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asciiTheme="minorEastAsia" w:hAnsiTheme="minorEastAsia"/>
          <w:szCs w:val="21"/>
        </w:rPr>
        <w:t>5.</w:t>
      </w:r>
      <w:r>
        <w:rPr>
          <w:rFonts w:hint="eastAsia" w:asciiTheme="minorEastAsia" w:hAnsiTheme="minorEastAsia"/>
          <w:szCs w:val="21"/>
        </w:rPr>
        <w:t>3审查小组成员</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_Toc528850895 \h </w:instrText>
      </w:r>
      <w:r>
        <w:rPr>
          <w:rFonts w:asciiTheme="minorEastAsia" w:hAnsiTheme="minorEastAsia"/>
          <w:szCs w:val="21"/>
        </w:rPr>
        <w:fldChar w:fldCharType="separate"/>
      </w:r>
      <w:r>
        <w:rPr>
          <w:rFonts w:asciiTheme="minorEastAsia" w:hAnsiTheme="minorEastAsia"/>
          <w:szCs w:val="21"/>
        </w:rPr>
        <w:t>10</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asciiTheme="minorEastAsia" w:hAnsiTheme="minorEastAsia"/>
          <w:szCs w:val="21"/>
        </w:rPr>
        <w:t>6</w:t>
      </w:r>
      <w:r>
        <w:rPr>
          <w:rFonts w:hint="eastAsia" w:asciiTheme="minorEastAsia" w:hAnsiTheme="minorEastAsia"/>
          <w:szCs w:val="21"/>
        </w:rPr>
        <w:t>审查程序</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_Toc528850896 \h </w:instrText>
      </w:r>
      <w:r>
        <w:rPr>
          <w:rFonts w:asciiTheme="minorEastAsia" w:hAnsiTheme="minorEastAsia"/>
          <w:szCs w:val="21"/>
        </w:rPr>
        <w:fldChar w:fldCharType="separate"/>
      </w:r>
      <w:r>
        <w:rPr>
          <w:rFonts w:asciiTheme="minorEastAsia" w:hAnsiTheme="minorEastAsia"/>
          <w:szCs w:val="21"/>
        </w:rPr>
        <w:t>12</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cs="宋体" w:asciiTheme="minorEastAsia" w:hAnsiTheme="minorEastAsia"/>
          <w:szCs w:val="21"/>
        </w:rPr>
        <w:t>6.1</w:t>
      </w:r>
      <w:r>
        <w:rPr>
          <w:rFonts w:hint="eastAsia" w:cs="宋体" w:asciiTheme="minorEastAsia" w:hAnsiTheme="minorEastAsia"/>
          <w:szCs w:val="21"/>
        </w:rPr>
        <w:t>审查方法</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_Toc528850897 \h </w:instrText>
      </w:r>
      <w:r>
        <w:rPr>
          <w:rFonts w:asciiTheme="minorEastAsia" w:hAnsiTheme="minorEastAsia"/>
          <w:szCs w:val="21"/>
        </w:rPr>
        <w:fldChar w:fldCharType="separate"/>
      </w:r>
      <w:r>
        <w:rPr>
          <w:rFonts w:asciiTheme="minorEastAsia" w:hAnsiTheme="minorEastAsia"/>
          <w:szCs w:val="21"/>
        </w:rPr>
        <w:t>12</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cs="宋体" w:asciiTheme="minorEastAsia" w:hAnsiTheme="minorEastAsia"/>
          <w:kern w:val="0"/>
          <w:szCs w:val="21"/>
        </w:rPr>
        <w:t>6.2</w:t>
      </w:r>
      <w:r>
        <w:rPr>
          <w:rFonts w:hint="eastAsia" w:cs="宋体" w:asciiTheme="minorEastAsia" w:hAnsiTheme="minorEastAsia"/>
          <w:bCs/>
          <w:szCs w:val="21"/>
        </w:rPr>
        <w:t>审查步骤</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_Toc528850898 \h </w:instrText>
      </w:r>
      <w:r>
        <w:rPr>
          <w:rFonts w:asciiTheme="minorEastAsia" w:hAnsiTheme="minorEastAsia"/>
          <w:szCs w:val="21"/>
        </w:rPr>
        <w:fldChar w:fldCharType="separate"/>
      </w:r>
      <w:r>
        <w:rPr>
          <w:rFonts w:asciiTheme="minorEastAsia" w:hAnsiTheme="minorEastAsia"/>
          <w:szCs w:val="21"/>
        </w:rPr>
        <w:t>12</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asciiTheme="minorEastAsia" w:hAnsiTheme="minorEastAsia"/>
          <w:szCs w:val="21"/>
        </w:rPr>
        <w:t>7</w:t>
      </w:r>
      <w:r>
        <w:rPr>
          <w:rFonts w:hint="eastAsia" w:asciiTheme="minorEastAsia" w:hAnsiTheme="minorEastAsia"/>
          <w:szCs w:val="21"/>
        </w:rPr>
        <w:t>审查内容</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_Toc528850900 \h </w:instrText>
      </w:r>
      <w:r>
        <w:rPr>
          <w:rFonts w:asciiTheme="minorEastAsia" w:hAnsiTheme="minorEastAsia"/>
          <w:szCs w:val="21"/>
        </w:rPr>
        <w:fldChar w:fldCharType="separate"/>
      </w:r>
      <w:r>
        <w:rPr>
          <w:rFonts w:asciiTheme="minorEastAsia" w:hAnsiTheme="minorEastAsia"/>
          <w:szCs w:val="21"/>
        </w:rPr>
        <w:t>15</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asciiTheme="minorEastAsia" w:hAnsiTheme="minorEastAsia"/>
          <w:szCs w:val="21"/>
        </w:rPr>
        <w:t>7.1</w:t>
      </w:r>
      <w:r>
        <w:rPr>
          <w:rFonts w:hint="eastAsia" w:asciiTheme="minorEastAsia" w:hAnsiTheme="minorEastAsia"/>
          <w:szCs w:val="21"/>
        </w:rPr>
        <w:t>概述</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_Toc528850901 \h </w:instrText>
      </w:r>
      <w:r>
        <w:rPr>
          <w:rFonts w:asciiTheme="minorEastAsia" w:hAnsiTheme="minorEastAsia"/>
          <w:szCs w:val="21"/>
        </w:rPr>
        <w:fldChar w:fldCharType="separate"/>
      </w:r>
      <w:r>
        <w:rPr>
          <w:rFonts w:asciiTheme="minorEastAsia" w:hAnsiTheme="minorEastAsia"/>
          <w:szCs w:val="21"/>
        </w:rPr>
        <w:t>15</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asciiTheme="minorEastAsia" w:hAnsiTheme="minorEastAsia"/>
          <w:szCs w:val="21"/>
        </w:rPr>
        <w:t>7.2</w:t>
      </w:r>
      <w:r>
        <w:rPr>
          <w:rFonts w:hint="eastAsia" w:asciiTheme="minorEastAsia" w:hAnsiTheme="minorEastAsia"/>
          <w:szCs w:val="21"/>
        </w:rPr>
        <w:t xml:space="preserve"> </w:t>
      </w:r>
      <w:r>
        <w:rPr>
          <w:rFonts w:asciiTheme="minorEastAsia" w:hAnsiTheme="minorEastAsia"/>
          <w:szCs w:val="21"/>
        </w:rPr>
        <w:t>PID</w:t>
      </w:r>
      <w:r>
        <w:rPr>
          <w:rFonts w:hint="eastAsia" w:asciiTheme="minorEastAsia" w:hAnsiTheme="minorEastAsia"/>
          <w:szCs w:val="21"/>
        </w:rPr>
        <w:t>安全审查要点</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_Toc528850902 \h </w:instrText>
      </w:r>
      <w:r>
        <w:rPr>
          <w:rFonts w:asciiTheme="minorEastAsia" w:hAnsiTheme="minorEastAsia"/>
          <w:szCs w:val="21"/>
        </w:rPr>
        <w:fldChar w:fldCharType="separate"/>
      </w:r>
      <w:r>
        <w:rPr>
          <w:rFonts w:asciiTheme="minorEastAsia" w:hAnsiTheme="minorEastAsia"/>
          <w:szCs w:val="21"/>
        </w:rPr>
        <w:t>15</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hint="eastAsia" w:cs="宋体" w:asciiTheme="minorEastAsia" w:hAnsiTheme="minorEastAsia"/>
          <w:bCs/>
          <w:szCs w:val="21"/>
        </w:rPr>
        <w:t>附录</w:t>
      </w:r>
      <w:r>
        <w:rPr>
          <w:rFonts w:cs="宋体" w:asciiTheme="minorEastAsia" w:hAnsiTheme="minorEastAsia"/>
          <w:bCs/>
          <w:szCs w:val="21"/>
        </w:rPr>
        <w:t xml:space="preserve">A  </w:t>
      </w:r>
      <w:r>
        <w:rPr>
          <w:rFonts w:hint="eastAsia" w:cs="宋体" w:asciiTheme="minorEastAsia" w:hAnsiTheme="minorEastAsia"/>
          <w:bCs/>
          <w:szCs w:val="21"/>
        </w:rPr>
        <w:t>审查报告目录模板</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_Toc528850903 \h </w:instrText>
      </w:r>
      <w:r>
        <w:rPr>
          <w:rFonts w:asciiTheme="minorEastAsia" w:hAnsiTheme="minorEastAsia"/>
          <w:szCs w:val="21"/>
        </w:rPr>
        <w:fldChar w:fldCharType="separate"/>
      </w:r>
      <w:r>
        <w:rPr>
          <w:rFonts w:asciiTheme="minorEastAsia" w:hAnsiTheme="minorEastAsia"/>
          <w:szCs w:val="21"/>
        </w:rPr>
        <w:t>19</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hint="eastAsia" w:asciiTheme="minorEastAsia" w:hAnsiTheme="minorEastAsia"/>
          <w:szCs w:val="21"/>
        </w:rPr>
        <w:t>条文说明</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_Toc528850904 \h </w:instrText>
      </w:r>
      <w:r>
        <w:rPr>
          <w:rFonts w:asciiTheme="minorEastAsia" w:hAnsiTheme="minorEastAsia"/>
          <w:szCs w:val="21"/>
        </w:rPr>
        <w:fldChar w:fldCharType="separate"/>
      </w:r>
      <w:r>
        <w:rPr>
          <w:rFonts w:asciiTheme="minorEastAsia" w:hAnsiTheme="minorEastAsia"/>
          <w:szCs w:val="21"/>
        </w:rPr>
        <w:t>20</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hint="eastAsia" w:cs="宋体" w:asciiTheme="minorEastAsia" w:hAnsiTheme="minorEastAsia"/>
          <w:szCs w:val="21"/>
        </w:rPr>
        <w:t>标准用词说明</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_Toc528850905 \h </w:instrText>
      </w:r>
      <w:r>
        <w:rPr>
          <w:rFonts w:asciiTheme="minorEastAsia" w:hAnsiTheme="minorEastAsia"/>
          <w:szCs w:val="21"/>
        </w:rPr>
        <w:fldChar w:fldCharType="separate"/>
      </w:r>
      <w:r>
        <w:rPr>
          <w:rFonts w:asciiTheme="minorEastAsia" w:hAnsiTheme="minorEastAsia"/>
          <w:szCs w:val="21"/>
        </w:rPr>
        <w:t>26</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hint="eastAsia" w:cs="宋体" w:asciiTheme="minorEastAsia" w:hAnsiTheme="minorEastAsia"/>
          <w:bCs/>
          <w:szCs w:val="21"/>
        </w:rPr>
        <w:t>参考资料</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_Toc528850906 \h </w:instrText>
      </w:r>
      <w:r>
        <w:rPr>
          <w:rFonts w:asciiTheme="minorEastAsia" w:hAnsiTheme="minorEastAsia"/>
          <w:szCs w:val="21"/>
        </w:rPr>
        <w:fldChar w:fldCharType="separate"/>
      </w:r>
      <w:r>
        <w:rPr>
          <w:rFonts w:asciiTheme="minorEastAsia" w:hAnsiTheme="minorEastAsia"/>
          <w:szCs w:val="21"/>
        </w:rPr>
        <w:t>27</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hint="eastAsia" w:cs="宋体" w:asciiTheme="minorEastAsia" w:hAnsiTheme="minorEastAsia"/>
          <w:szCs w:val="21"/>
        </w:rPr>
        <w:t>后记</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_Toc528850907 \h </w:instrText>
      </w:r>
      <w:r>
        <w:rPr>
          <w:rFonts w:asciiTheme="minorEastAsia" w:hAnsiTheme="minorEastAsia"/>
          <w:szCs w:val="21"/>
        </w:rPr>
        <w:fldChar w:fldCharType="separate"/>
      </w:r>
      <w:r>
        <w:rPr>
          <w:rFonts w:asciiTheme="minorEastAsia" w:hAnsiTheme="minorEastAsia"/>
          <w:szCs w:val="21"/>
        </w:rPr>
        <w:t>28</w:t>
      </w:r>
      <w:r>
        <w:rPr>
          <w:rFonts w:asciiTheme="minorEastAsia" w:hAnsiTheme="minorEastAsia"/>
          <w:szCs w:val="21"/>
        </w:rPr>
        <w:fldChar w:fldCharType="end"/>
      </w:r>
    </w:p>
    <w:p>
      <w:pPr>
        <w:autoSpaceDE w:val="0"/>
        <w:autoSpaceDN w:val="0"/>
        <w:adjustRightInd w:val="0"/>
        <w:snapToGrid w:val="0"/>
        <w:spacing w:line="360" w:lineRule="auto"/>
        <w:rPr>
          <w:rFonts w:ascii="宋体" w:hAnsi="宋体" w:cs="黑体"/>
          <w:bCs/>
          <w:kern w:val="0"/>
          <w:sz w:val="24"/>
        </w:rPr>
      </w:pPr>
      <w:r>
        <w:rPr>
          <w:rFonts w:cs="黑体" w:asciiTheme="minorEastAsia" w:hAnsiTheme="minorEastAsia"/>
          <w:bCs/>
          <w:kern w:val="0"/>
          <w:szCs w:val="21"/>
        </w:rPr>
        <w:fldChar w:fldCharType="end"/>
      </w:r>
    </w:p>
    <w:p>
      <w:pPr>
        <w:widowControl/>
        <w:jc w:val="left"/>
        <w:rPr>
          <w:rFonts w:ascii="宋体" w:hAnsi="宋体" w:cs="黑体"/>
          <w:bCs/>
          <w:kern w:val="0"/>
          <w:sz w:val="24"/>
        </w:rPr>
      </w:pPr>
      <w:r>
        <w:rPr>
          <w:rFonts w:ascii="宋体" w:hAnsi="宋体" w:cs="黑体"/>
          <w:bCs/>
          <w:kern w:val="0"/>
          <w:sz w:val="24"/>
        </w:rPr>
        <w:br w:type="page"/>
      </w:r>
    </w:p>
    <w:p>
      <w:pPr>
        <w:autoSpaceDE w:val="0"/>
        <w:autoSpaceDN w:val="0"/>
        <w:adjustRightInd w:val="0"/>
        <w:snapToGrid w:val="0"/>
        <w:spacing w:line="360" w:lineRule="auto"/>
        <w:jc w:val="center"/>
        <w:rPr>
          <w:b/>
          <w:sz w:val="28"/>
          <w:szCs w:val="28"/>
        </w:rPr>
      </w:pPr>
      <w:r>
        <w:rPr>
          <w:rFonts w:hint="eastAsia"/>
          <w:b/>
          <w:sz w:val="28"/>
          <w:szCs w:val="28"/>
        </w:rPr>
        <w:t>D</w:t>
      </w:r>
      <w:r>
        <w:rPr>
          <w:b/>
          <w:sz w:val="28"/>
          <w:szCs w:val="28"/>
        </w:rPr>
        <w:t>irectory</w:t>
      </w:r>
    </w:p>
    <w:p>
      <w:pPr>
        <w:pStyle w:val="13"/>
        <w:tabs>
          <w:tab w:val="right" w:leader="dot" w:pos="8296"/>
        </w:tabs>
        <w:rPr>
          <w:rFonts w:ascii="宋体" w:hAnsi="宋体" w:cs="黑体"/>
          <w:bCs/>
          <w:kern w:val="0"/>
          <w:sz w:val="24"/>
        </w:rPr>
      </w:pPr>
    </w:p>
    <w:p>
      <w:pPr>
        <w:pStyle w:val="13"/>
        <w:tabs>
          <w:tab w:val="right" w:leader="dot" w:pos="8296"/>
        </w:tabs>
        <w:rPr>
          <w:rFonts w:asciiTheme="minorEastAsia" w:hAnsiTheme="minorEastAsia"/>
          <w:szCs w:val="21"/>
        </w:rPr>
      </w:pPr>
      <w:r>
        <w:rPr>
          <w:rFonts w:cs="黑体" w:asciiTheme="minorEastAsia" w:hAnsiTheme="minorEastAsia"/>
          <w:bCs/>
          <w:kern w:val="0"/>
          <w:szCs w:val="21"/>
        </w:rPr>
        <w:fldChar w:fldCharType="begin"/>
      </w:r>
      <w:r>
        <w:rPr>
          <w:rFonts w:cs="黑体" w:asciiTheme="minorEastAsia" w:hAnsiTheme="minorEastAsia"/>
          <w:bCs/>
          <w:kern w:val="0"/>
          <w:szCs w:val="21"/>
        </w:rPr>
        <w:instrText xml:space="preserve"> TOC \o "1-2" \u </w:instrText>
      </w:r>
      <w:r>
        <w:rPr>
          <w:rFonts w:cs="黑体" w:asciiTheme="minorEastAsia" w:hAnsiTheme="minorEastAsia"/>
          <w:bCs/>
          <w:kern w:val="0"/>
          <w:szCs w:val="21"/>
        </w:rPr>
        <w:fldChar w:fldCharType="separate"/>
      </w:r>
      <w:r>
        <w:rPr>
          <w:rFonts w:asciiTheme="minorEastAsia" w:hAnsiTheme="minorEastAsia"/>
          <w:szCs w:val="21"/>
        </w:rPr>
        <w:t xml:space="preserve">1 </w:t>
      </w:r>
      <w:r>
        <w:rPr>
          <w:rFonts w:hint="eastAsia" w:asciiTheme="minorEastAsia" w:hAnsiTheme="minorEastAsia"/>
        </w:rPr>
        <w:t>G</w:t>
      </w:r>
      <w:r>
        <w:rPr>
          <w:rFonts w:asciiTheme="minorEastAsia" w:hAnsiTheme="minorEastAsia"/>
        </w:rPr>
        <w:t>eneral</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_Toc528850885 \h </w:instrText>
      </w:r>
      <w:r>
        <w:rPr>
          <w:rFonts w:asciiTheme="minorEastAsia" w:hAnsiTheme="minorEastAsia"/>
          <w:szCs w:val="21"/>
        </w:rPr>
        <w:fldChar w:fldCharType="separate"/>
      </w:r>
      <w:r>
        <w:rPr>
          <w:rFonts w:asciiTheme="minorEastAsia" w:hAnsiTheme="minorEastAsia"/>
          <w:szCs w:val="21"/>
        </w:rPr>
        <w:t>1</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asciiTheme="minorEastAsia" w:hAnsiTheme="minorEastAsia"/>
          <w:szCs w:val="21"/>
        </w:rPr>
        <w:t xml:space="preserve">2 </w:t>
      </w:r>
      <w:r>
        <w:rPr>
          <w:rFonts w:asciiTheme="minorEastAsia" w:hAnsiTheme="minorEastAsia"/>
        </w:rPr>
        <w:t>Terms and definitions</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_Toc528850886 \h </w:instrText>
      </w:r>
      <w:r>
        <w:rPr>
          <w:rFonts w:asciiTheme="minorEastAsia" w:hAnsiTheme="minorEastAsia"/>
          <w:szCs w:val="21"/>
        </w:rPr>
        <w:fldChar w:fldCharType="separate"/>
      </w:r>
      <w:r>
        <w:rPr>
          <w:rFonts w:asciiTheme="minorEastAsia" w:hAnsiTheme="minorEastAsia"/>
          <w:szCs w:val="21"/>
        </w:rPr>
        <w:t>2</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asciiTheme="minorEastAsia" w:hAnsiTheme="minorEastAsia"/>
          <w:szCs w:val="21"/>
        </w:rPr>
        <w:t xml:space="preserve">3 </w:t>
      </w:r>
      <w:r>
        <w:rPr>
          <w:rFonts w:asciiTheme="minorEastAsia" w:hAnsiTheme="minorEastAsia"/>
        </w:rPr>
        <w:t xml:space="preserve">Purpose and principles of </w:t>
      </w:r>
      <w:r>
        <w:rPr>
          <w:rFonts w:hint="eastAsia" w:asciiTheme="minorEastAsia" w:hAnsiTheme="minorEastAsia"/>
        </w:rPr>
        <w:t>safety</w:t>
      </w:r>
      <w:r>
        <w:rPr>
          <w:rFonts w:asciiTheme="minorEastAsia" w:hAnsiTheme="minorEastAsia"/>
        </w:rPr>
        <w:t xml:space="preserve"> review</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_Toc528850887 \h </w:instrText>
      </w:r>
      <w:r>
        <w:rPr>
          <w:rFonts w:asciiTheme="minorEastAsia" w:hAnsiTheme="minorEastAsia"/>
          <w:szCs w:val="21"/>
        </w:rPr>
        <w:fldChar w:fldCharType="separate"/>
      </w:r>
      <w:r>
        <w:rPr>
          <w:rFonts w:asciiTheme="minorEastAsia" w:hAnsiTheme="minorEastAsia"/>
          <w:szCs w:val="21"/>
        </w:rPr>
        <w:t>7</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cs="宋体" w:asciiTheme="minorEastAsia" w:hAnsiTheme="minorEastAsia"/>
          <w:kern w:val="0"/>
          <w:szCs w:val="21"/>
        </w:rPr>
        <w:t xml:space="preserve">3.1 </w:t>
      </w:r>
      <w:r>
        <w:rPr>
          <w:rFonts w:asciiTheme="minorEastAsia" w:hAnsiTheme="minorEastAsia"/>
        </w:rPr>
        <w:t>Purpose</w:t>
      </w:r>
      <w:r>
        <w:rPr>
          <w:rFonts w:hint="eastAsia" w:asciiTheme="minorEastAsia" w:hAnsiTheme="minorEastAsia"/>
        </w:rPr>
        <w:t xml:space="preserve"> </w:t>
      </w:r>
      <w:r>
        <w:rPr>
          <w:rFonts w:asciiTheme="minorEastAsia" w:hAnsiTheme="minorEastAsia"/>
        </w:rPr>
        <w:t>of</w:t>
      </w:r>
      <w:r>
        <w:rPr>
          <w:rFonts w:cs="宋体" w:asciiTheme="minorEastAsia" w:hAnsiTheme="minorEastAsia"/>
          <w:kern w:val="0"/>
        </w:rPr>
        <w:t xml:space="preserve"> PID</w:t>
      </w:r>
      <w:r>
        <w:rPr>
          <w:rFonts w:hint="eastAsia" w:cs="宋体" w:asciiTheme="minorEastAsia" w:hAnsiTheme="minorEastAsia"/>
          <w:kern w:val="0"/>
        </w:rPr>
        <w:t xml:space="preserve"> </w:t>
      </w:r>
      <w:r>
        <w:rPr>
          <w:rFonts w:hint="eastAsia" w:asciiTheme="minorEastAsia" w:hAnsiTheme="minorEastAsia"/>
        </w:rPr>
        <w:t>safety</w:t>
      </w:r>
      <w:r>
        <w:rPr>
          <w:rFonts w:asciiTheme="minorEastAsia" w:hAnsiTheme="minorEastAsia"/>
        </w:rPr>
        <w:t xml:space="preserve"> review</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_Toc528850888 \h </w:instrText>
      </w:r>
      <w:r>
        <w:rPr>
          <w:rFonts w:asciiTheme="minorEastAsia" w:hAnsiTheme="minorEastAsia"/>
          <w:szCs w:val="21"/>
        </w:rPr>
        <w:fldChar w:fldCharType="separate"/>
      </w:r>
      <w:r>
        <w:rPr>
          <w:rFonts w:asciiTheme="minorEastAsia" w:hAnsiTheme="minorEastAsia"/>
          <w:szCs w:val="21"/>
        </w:rPr>
        <w:t>7</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cs="宋体" w:asciiTheme="minorEastAsia" w:hAnsiTheme="minorEastAsia"/>
          <w:kern w:val="0"/>
          <w:szCs w:val="21"/>
        </w:rPr>
        <w:t xml:space="preserve">3.2 </w:t>
      </w:r>
      <w:r>
        <w:rPr>
          <w:rFonts w:hint="eastAsia" w:asciiTheme="minorEastAsia" w:hAnsiTheme="minorEastAsia"/>
        </w:rPr>
        <w:t>P</w:t>
      </w:r>
      <w:r>
        <w:rPr>
          <w:rFonts w:asciiTheme="minorEastAsia" w:hAnsiTheme="minorEastAsia"/>
        </w:rPr>
        <w:t>rinciples</w:t>
      </w:r>
      <w:r>
        <w:rPr>
          <w:rFonts w:hint="eastAsia" w:asciiTheme="minorEastAsia" w:hAnsiTheme="minorEastAsia"/>
        </w:rPr>
        <w:t xml:space="preserve"> </w:t>
      </w:r>
      <w:r>
        <w:rPr>
          <w:rFonts w:asciiTheme="minorEastAsia" w:hAnsiTheme="minorEastAsia"/>
        </w:rPr>
        <w:t>of</w:t>
      </w:r>
      <w:r>
        <w:rPr>
          <w:rFonts w:cs="宋体" w:asciiTheme="minorEastAsia" w:hAnsiTheme="minorEastAsia"/>
          <w:kern w:val="0"/>
        </w:rPr>
        <w:t xml:space="preserve"> PID</w:t>
      </w:r>
      <w:r>
        <w:rPr>
          <w:rFonts w:hint="eastAsia" w:asciiTheme="minorEastAsia" w:hAnsiTheme="minorEastAsia"/>
        </w:rPr>
        <w:t xml:space="preserve"> safety</w:t>
      </w:r>
      <w:r>
        <w:rPr>
          <w:rFonts w:asciiTheme="minorEastAsia" w:hAnsiTheme="minorEastAsia"/>
        </w:rPr>
        <w:t xml:space="preserve"> review</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_Toc528850889 \h </w:instrText>
      </w:r>
      <w:r>
        <w:rPr>
          <w:rFonts w:asciiTheme="minorEastAsia" w:hAnsiTheme="minorEastAsia"/>
          <w:szCs w:val="21"/>
        </w:rPr>
        <w:fldChar w:fldCharType="separate"/>
      </w:r>
      <w:r>
        <w:rPr>
          <w:rFonts w:asciiTheme="minorEastAsia" w:hAnsiTheme="minorEastAsia"/>
          <w:szCs w:val="21"/>
        </w:rPr>
        <w:t>7</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asciiTheme="minorEastAsia" w:hAnsiTheme="minorEastAsia"/>
          <w:szCs w:val="21"/>
        </w:rPr>
        <w:t xml:space="preserve">4 </w:t>
      </w:r>
      <w:r>
        <w:rPr>
          <w:rFonts w:hint="eastAsia" w:asciiTheme="minorEastAsia" w:hAnsiTheme="minorEastAsia"/>
        </w:rPr>
        <w:t>B</w:t>
      </w:r>
      <w:r>
        <w:rPr>
          <w:rFonts w:asciiTheme="minorEastAsia" w:hAnsiTheme="minorEastAsia"/>
        </w:rPr>
        <w:t>asis of review</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_Toc528850890 \h </w:instrText>
      </w:r>
      <w:r>
        <w:rPr>
          <w:rFonts w:asciiTheme="minorEastAsia" w:hAnsiTheme="minorEastAsia"/>
          <w:szCs w:val="21"/>
        </w:rPr>
        <w:fldChar w:fldCharType="separate"/>
      </w:r>
      <w:r>
        <w:rPr>
          <w:rFonts w:asciiTheme="minorEastAsia" w:hAnsiTheme="minorEastAsia"/>
          <w:szCs w:val="21"/>
        </w:rPr>
        <w:t>8</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asciiTheme="minorEastAsia" w:hAnsiTheme="minorEastAsia"/>
          <w:szCs w:val="21"/>
        </w:rPr>
        <w:t>4.1</w:t>
      </w:r>
      <w:r>
        <w:rPr>
          <w:rFonts w:hint="eastAsia" w:asciiTheme="minorEastAsia" w:hAnsiTheme="minorEastAsia"/>
          <w:szCs w:val="21"/>
        </w:rPr>
        <w:t xml:space="preserve"> </w:t>
      </w:r>
      <w:r>
        <w:rPr>
          <w:rFonts w:hint="eastAsia" w:asciiTheme="minorEastAsia" w:hAnsiTheme="minorEastAsia"/>
        </w:rPr>
        <w:t>B</w:t>
      </w:r>
      <w:r>
        <w:rPr>
          <w:rFonts w:asciiTheme="minorEastAsia" w:hAnsiTheme="minorEastAsia"/>
        </w:rPr>
        <w:t>asis of review</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_Toc528850891 \h </w:instrText>
      </w:r>
      <w:r>
        <w:rPr>
          <w:rFonts w:asciiTheme="minorEastAsia" w:hAnsiTheme="minorEastAsia"/>
          <w:szCs w:val="21"/>
        </w:rPr>
        <w:fldChar w:fldCharType="separate"/>
      </w:r>
      <w:r>
        <w:rPr>
          <w:rFonts w:asciiTheme="minorEastAsia" w:hAnsiTheme="minorEastAsia"/>
          <w:szCs w:val="21"/>
        </w:rPr>
        <w:t>8</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asciiTheme="minorEastAsia" w:hAnsiTheme="minorEastAsia"/>
          <w:szCs w:val="21"/>
        </w:rPr>
        <w:t>5</w:t>
      </w:r>
      <w:r>
        <w:rPr>
          <w:rFonts w:asciiTheme="minorEastAsia" w:hAnsiTheme="minorEastAsia"/>
        </w:rPr>
        <w:t xml:space="preserve"> Preparation for review</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_Toc528850892 \h </w:instrText>
      </w:r>
      <w:r>
        <w:rPr>
          <w:rFonts w:asciiTheme="minorEastAsia" w:hAnsiTheme="minorEastAsia"/>
          <w:szCs w:val="21"/>
        </w:rPr>
        <w:fldChar w:fldCharType="separate"/>
      </w:r>
      <w:r>
        <w:rPr>
          <w:rFonts w:asciiTheme="minorEastAsia" w:hAnsiTheme="minorEastAsia"/>
          <w:szCs w:val="21"/>
        </w:rPr>
        <w:t>9</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asciiTheme="minorEastAsia" w:hAnsiTheme="minorEastAsia"/>
          <w:szCs w:val="21"/>
        </w:rPr>
        <w:t>5.1</w:t>
      </w:r>
      <w:r>
        <w:rPr>
          <w:rFonts w:hint="eastAsia" w:asciiTheme="minorEastAsia" w:hAnsiTheme="minorEastAsia"/>
          <w:szCs w:val="21"/>
        </w:rPr>
        <w:t xml:space="preserve"> </w:t>
      </w:r>
      <w:r>
        <w:rPr>
          <w:rFonts w:hint="eastAsia" w:asciiTheme="minorEastAsia" w:hAnsiTheme="minorEastAsia"/>
        </w:rPr>
        <w:t>O</w:t>
      </w:r>
      <w:r>
        <w:rPr>
          <w:rFonts w:asciiTheme="minorEastAsia" w:hAnsiTheme="minorEastAsia"/>
        </w:rPr>
        <w:t>verview</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_Toc528850893 \h </w:instrText>
      </w:r>
      <w:r>
        <w:rPr>
          <w:rFonts w:asciiTheme="minorEastAsia" w:hAnsiTheme="minorEastAsia"/>
          <w:szCs w:val="21"/>
        </w:rPr>
        <w:fldChar w:fldCharType="separate"/>
      </w:r>
      <w:r>
        <w:rPr>
          <w:rFonts w:asciiTheme="minorEastAsia" w:hAnsiTheme="minorEastAsia"/>
          <w:szCs w:val="21"/>
        </w:rPr>
        <w:t>9</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asciiTheme="minorEastAsia" w:hAnsiTheme="minorEastAsia"/>
          <w:szCs w:val="21"/>
        </w:rPr>
        <w:t>5.</w:t>
      </w:r>
      <w:r>
        <w:rPr>
          <w:rFonts w:hint="eastAsia" w:asciiTheme="minorEastAsia" w:hAnsiTheme="minorEastAsia"/>
          <w:szCs w:val="21"/>
        </w:rPr>
        <w:t xml:space="preserve">2 </w:t>
      </w:r>
      <w:r>
        <w:rPr>
          <w:rFonts w:asciiTheme="minorEastAsia" w:hAnsiTheme="minorEastAsia"/>
        </w:rPr>
        <w:t>Data preparation</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_Toc528850894 \h </w:instrText>
      </w:r>
      <w:r>
        <w:rPr>
          <w:rFonts w:asciiTheme="minorEastAsia" w:hAnsiTheme="minorEastAsia"/>
          <w:szCs w:val="21"/>
        </w:rPr>
        <w:fldChar w:fldCharType="separate"/>
      </w:r>
      <w:r>
        <w:rPr>
          <w:rFonts w:asciiTheme="minorEastAsia" w:hAnsiTheme="minorEastAsia"/>
          <w:szCs w:val="21"/>
        </w:rPr>
        <w:t>9</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asciiTheme="minorEastAsia" w:hAnsiTheme="minorEastAsia"/>
          <w:szCs w:val="21"/>
        </w:rPr>
        <w:t>5.</w:t>
      </w:r>
      <w:r>
        <w:rPr>
          <w:rFonts w:hint="eastAsia" w:asciiTheme="minorEastAsia" w:hAnsiTheme="minorEastAsia"/>
          <w:szCs w:val="21"/>
        </w:rPr>
        <w:t>3</w:t>
      </w:r>
      <w:r>
        <w:rPr>
          <w:rFonts w:asciiTheme="minorEastAsia" w:hAnsiTheme="minorEastAsia"/>
        </w:rPr>
        <w:t xml:space="preserve"> Panel member</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_Toc528850895 \h </w:instrText>
      </w:r>
      <w:r>
        <w:rPr>
          <w:rFonts w:asciiTheme="minorEastAsia" w:hAnsiTheme="minorEastAsia"/>
          <w:szCs w:val="21"/>
        </w:rPr>
        <w:fldChar w:fldCharType="separate"/>
      </w:r>
      <w:r>
        <w:rPr>
          <w:rFonts w:asciiTheme="minorEastAsia" w:hAnsiTheme="minorEastAsia"/>
          <w:szCs w:val="21"/>
        </w:rPr>
        <w:t>10</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asciiTheme="minorEastAsia" w:hAnsiTheme="minorEastAsia"/>
          <w:szCs w:val="21"/>
        </w:rPr>
        <w:t>6</w:t>
      </w:r>
      <w:r>
        <w:rPr>
          <w:rFonts w:asciiTheme="minorEastAsia" w:hAnsiTheme="minorEastAsia"/>
        </w:rPr>
        <w:t xml:space="preserve"> Review procedure</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_Toc528850896 \h </w:instrText>
      </w:r>
      <w:r>
        <w:rPr>
          <w:rFonts w:asciiTheme="minorEastAsia" w:hAnsiTheme="minorEastAsia"/>
          <w:szCs w:val="21"/>
        </w:rPr>
        <w:fldChar w:fldCharType="separate"/>
      </w:r>
      <w:r>
        <w:rPr>
          <w:rFonts w:asciiTheme="minorEastAsia" w:hAnsiTheme="minorEastAsia"/>
          <w:szCs w:val="21"/>
        </w:rPr>
        <w:t>12</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cs="宋体" w:asciiTheme="minorEastAsia" w:hAnsiTheme="minorEastAsia"/>
          <w:szCs w:val="21"/>
        </w:rPr>
        <w:t>6.1</w:t>
      </w:r>
      <w:r>
        <w:rPr>
          <w:rFonts w:hint="eastAsia" w:cs="宋体" w:asciiTheme="minorEastAsia" w:hAnsiTheme="minorEastAsia"/>
          <w:szCs w:val="21"/>
        </w:rPr>
        <w:t xml:space="preserve"> </w:t>
      </w:r>
      <w:r>
        <w:rPr>
          <w:rFonts w:hint="eastAsia" w:cs="宋体" w:asciiTheme="minorEastAsia" w:hAnsiTheme="minorEastAsia"/>
        </w:rPr>
        <w:t>M</w:t>
      </w:r>
      <w:r>
        <w:rPr>
          <w:rFonts w:cs="宋体" w:asciiTheme="minorEastAsia" w:hAnsiTheme="minorEastAsia"/>
        </w:rPr>
        <w:t>ethod</w:t>
      </w:r>
      <w:r>
        <w:rPr>
          <w:rFonts w:hint="eastAsia" w:cs="宋体" w:asciiTheme="minorEastAsia" w:hAnsiTheme="minorEastAsia"/>
        </w:rPr>
        <w:t xml:space="preserve"> of r</w:t>
      </w:r>
      <w:r>
        <w:rPr>
          <w:rFonts w:cs="宋体" w:asciiTheme="minorEastAsia" w:hAnsiTheme="minorEastAsia"/>
        </w:rPr>
        <w:t>eview</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_Toc528850897 \h </w:instrText>
      </w:r>
      <w:r>
        <w:rPr>
          <w:rFonts w:asciiTheme="minorEastAsia" w:hAnsiTheme="minorEastAsia"/>
          <w:szCs w:val="21"/>
        </w:rPr>
        <w:fldChar w:fldCharType="separate"/>
      </w:r>
      <w:r>
        <w:rPr>
          <w:rFonts w:asciiTheme="minorEastAsia" w:hAnsiTheme="minorEastAsia"/>
          <w:szCs w:val="21"/>
        </w:rPr>
        <w:t>12</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cs="宋体" w:asciiTheme="minorEastAsia" w:hAnsiTheme="minorEastAsia"/>
          <w:kern w:val="0"/>
          <w:szCs w:val="21"/>
        </w:rPr>
        <w:t>6.2</w:t>
      </w:r>
      <w:r>
        <w:rPr>
          <w:rFonts w:hint="eastAsia" w:cs="宋体" w:asciiTheme="minorEastAsia" w:hAnsiTheme="minorEastAsia"/>
          <w:kern w:val="0"/>
          <w:szCs w:val="21"/>
        </w:rPr>
        <w:t xml:space="preserve"> </w:t>
      </w:r>
      <w:r>
        <w:rPr>
          <w:rFonts w:cs="宋体" w:asciiTheme="minorEastAsia" w:hAnsiTheme="minorEastAsia"/>
          <w:bCs/>
        </w:rPr>
        <w:t>Review steps</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_Toc528850898 \h </w:instrText>
      </w:r>
      <w:r>
        <w:rPr>
          <w:rFonts w:asciiTheme="minorEastAsia" w:hAnsiTheme="minorEastAsia"/>
          <w:szCs w:val="21"/>
        </w:rPr>
        <w:fldChar w:fldCharType="separate"/>
      </w:r>
      <w:r>
        <w:rPr>
          <w:rFonts w:asciiTheme="minorEastAsia" w:hAnsiTheme="minorEastAsia"/>
          <w:szCs w:val="21"/>
        </w:rPr>
        <w:t>12</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asciiTheme="minorEastAsia" w:hAnsiTheme="minorEastAsia"/>
          <w:szCs w:val="21"/>
        </w:rPr>
        <w:t>7</w:t>
      </w:r>
      <w:r>
        <w:rPr>
          <w:rFonts w:hint="eastAsia" w:asciiTheme="minorEastAsia" w:hAnsiTheme="minorEastAsia"/>
          <w:szCs w:val="21"/>
        </w:rPr>
        <w:t xml:space="preserve"> </w:t>
      </w:r>
      <w:r>
        <w:rPr>
          <w:rFonts w:asciiTheme="minorEastAsia" w:hAnsiTheme="minorEastAsia"/>
        </w:rPr>
        <w:t>Contents of the review</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_Toc528850900 \h </w:instrText>
      </w:r>
      <w:r>
        <w:rPr>
          <w:rFonts w:asciiTheme="minorEastAsia" w:hAnsiTheme="minorEastAsia"/>
          <w:szCs w:val="21"/>
        </w:rPr>
        <w:fldChar w:fldCharType="separate"/>
      </w:r>
      <w:r>
        <w:rPr>
          <w:rFonts w:asciiTheme="minorEastAsia" w:hAnsiTheme="minorEastAsia"/>
          <w:szCs w:val="21"/>
        </w:rPr>
        <w:t>15</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asciiTheme="minorEastAsia" w:hAnsiTheme="minorEastAsia"/>
          <w:szCs w:val="21"/>
        </w:rPr>
        <w:t>7.1</w:t>
      </w:r>
      <w:r>
        <w:rPr>
          <w:rFonts w:hint="eastAsia" w:asciiTheme="minorEastAsia" w:hAnsiTheme="minorEastAsia"/>
          <w:szCs w:val="21"/>
        </w:rPr>
        <w:t xml:space="preserve"> </w:t>
      </w:r>
      <w:r>
        <w:rPr>
          <w:rFonts w:hint="eastAsia" w:asciiTheme="minorEastAsia" w:hAnsiTheme="minorEastAsia"/>
        </w:rPr>
        <w:t>O</w:t>
      </w:r>
      <w:r>
        <w:rPr>
          <w:rFonts w:asciiTheme="minorEastAsia" w:hAnsiTheme="minorEastAsia"/>
        </w:rPr>
        <w:t>verview</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_Toc528850901 \h </w:instrText>
      </w:r>
      <w:r>
        <w:rPr>
          <w:rFonts w:asciiTheme="minorEastAsia" w:hAnsiTheme="minorEastAsia"/>
          <w:szCs w:val="21"/>
        </w:rPr>
        <w:fldChar w:fldCharType="separate"/>
      </w:r>
      <w:r>
        <w:rPr>
          <w:rFonts w:asciiTheme="minorEastAsia" w:hAnsiTheme="minorEastAsia"/>
          <w:szCs w:val="21"/>
        </w:rPr>
        <w:t>15</w:t>
      </w:r>
      <w:r>
        <w:rPr>
          <w:rFonts w:asciiTheme="minorEastAsia" w:hAnsiTheme="minorEastAsia"/>
          <w:szCs w:val="21"/>
        </w:rPr>
        <w:fldChar w:fldCharType="end"/>
      </w:r>
    </w:p>
    <w:p>
      <w:pPr>
        <w:pStyle w:val="14"/>
        <w:tabs>
          <w:tab w:val="right" w:leader="dot" w:pos="8296"/>
        </w:tabs>
        <w:rPr>
          <w:rFonts w:asciiTheme="minorEastAsia" w:hAnsiTheme="minorEastAsia"/>
          <w:szCs w:val="21"/>
        </w:rPr>
      </w:pPr>
      <w:r>
        <w:rPr>
          <w:rFonts w:asciiTheme="minorEastAsia" w:hAnsiTheme="minorEastAsia"/>
          <w:szCs w:val="21"/>
        </w:rPr>
        <w:t>7.2</w:t>
      </w:r>
      <w:r>
        <w:rPr>
          <w:rFonts w:hint="eastAsia" w:asciiTheme="minorEastAsia" w:hAnsiTheme="minorEastAsia"/>
          <w:szCs w:val="21"/>
        </w:rPr>
        <w:t xml:space="preserve"> </w:t>
      </w:r>
      <w:r>
        <w:rPr>
          <w:rFonts w:hint="eastAsia" w:asciiTheme="minorEastAsia" w:hAnsiTheme="minorEastAsia"/>
        </w:rPr>
        <w:t>Key points of safety review</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_Toc528850902 \h </w:instrText>
      </w:r>
      <w:r>
        <w:rPr>
          <w:rFonts w:asciiTheme="minorEastAsia" w:hAnsiTheme="minorEastAsia"/>
          <w:szCs w:val="21"/>
        </w:rPr>
        <w:fldChar w:fldCharType="separate"/>
      </w:r>
      <w:r>
        <w:rPr>
          <w:rFonts w:asciiTheme="minorEastAsia" w:hAnsiTheme="minorEastAsia"/>
          <w:szCs w:val="21"/>
        </w:rPr>
        <w:t>15</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hint="eastAsia" w:cs="宋体" w:asciiTheme="minorEastAsia" w:hAnsiTheme="minorEastAsia"/>
          <w:bCs/>
        </w:rPr>
        <w:t>A</w:t>
      </w:r>
      <w:r>
        <w:rPr>
          <w:rFonts w:cs="宋体" w:asciiTheme="minorEastAsia" w:hAnsiTheme="minorEastAsia"/>
          <w:bCs/>
        </w:rPr>
        <w:t>ppendix</w:t>
      </w:r>
      <w:r>
        <w:rPr>
          <w:rFonts w:hint="eastAsia" w:cs="宋体" w:asciiTheme="minorEastAsia" w:hAnsiTheme="minorEastAsia"/>
          <w:bCs/>
        </w:rPr>
        <w:t xml:space="preserve"> </w:t>
      </w:r>
      <w:r>
        <w:rPr>
          <w:rFonts w:cs="宋体" w:asciiTheme="minorEastAsia" w:hAnsiTheme="minorEastAsia"/>
          <w:bCs/>
        </w:rPr>
        <w:t xml:space="preserve">A  The template </w:t>
      </w:r>
      <w:r>
        <w:rPr>
          <w:rFonts w:hint="eastAsia" w:cs="宋体" w:asciiTheme="minorEastAsia" w:hAnsiTheme="minorEastAsia"/>
          <w:bCs/>
        </w:rPr>
        <w:t xml:space="preserve">of </w:t>
      </w:r>
      <w:r>
        <w:rPr>
          <w:rFonts w:cs="宋体" w:asciiTheme="minorEastAsia" w:hAnsiTheme="minorEastAsia"/>
          <w:bCs/>
        </w:rPr>
        <w:t>review report</w:t>
      </w:r>
      <w:r>
        <w:rPr>
          <w:rFonts w:hint="eastAsia" w:cs="宋体" w:asciiTheme="minorEastAsia" w:hAnsiTheme="minorEastAsia"/>
          <w:bCs/>
        </w:rPr>
        <w:t xml:space="preserve"> </w:t>
      </w:r>
      <w:r>
        <w:rPr>
          <w:rFonts w:cs="宋体" w:asciiTheme="minorEastAsia" w:hAnsiTheme="minorEastAsia"/>
          <w:bCs/>
        </w:rPr>
        <w:t>directory</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_Toc528850903 \h </w:instrText>
      </w:r>
      <w:r>
        <w:rPr>
          <w:rFonts w:asciiTheme="minorEastAsia" w:hAnsiTheme="minorEastAsia"/>
          <w:szCs w:val="21"/>
        </w:rPr>
        <w:fldChar w:fldCharType="separate"/>
      </w:r>
      <w:r>
        <w:rPr>
          <w:rFonts w:asciiTheme="minorEastAsia" w:hAnsiTheme="minorEastAsia"/>
          <w:szCs w:val="21"/>
        </w:rPr>
        <w:t>19</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hint="eastAsia" w:asciiTheme="minorEastAsia" w:hAnsiTheme="minorEastAsia"/>
        </w:rPr>
        <w:t>C</w:t>
      </w:r>
      <w:r>
        <w:rPr>
          <w:rFonts w:asciiTheme="minorEastAsia" w:hAnsiTheme="minorEastAsia"/>
        </w:rPr>
        <w:t>lause explanation</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_Toc528850904 \h </w:instrText>
      </w:r>
      <w:r>
        <w:rPr>
          <w:rFonts w:asciiTheme="minorEastAsia" w:hAnsiTheme="minorEastAsia"/>
          <w:szCs w:val="21"/>
        </w:rPr>
        <w:fldChar w:fldCharType="separate"/>
      </w:r>
      <w:r>
        <w:rPr>
          <w:rFonts w:asciiTheme="minorEastAsia" w:hAnsiTheme="minorEastAsia"/>
          <w:szCs w:val="21"/>
        </w:rPr>
        <w:t>20</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cs="宋体" w:asciiTheme="minorEastAsia" w:hAnsiTheme="minorEastAsia"/>
        </w:rPr>
        <w:t>Standard diction</w:t>
      </w:r>
      <w:r>
        <w:rPr>
          <w:rFonts w:asciiTheme="minorEastAsia" w:hAnsiTheme="minorEastAsia"/>
        </w:rPr>
        <w:t xml:space="preserve"> explanation</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_Toc528850905 \h </w:instrText>
      </w:r>
      <w:r>
        <w:rPr>
          <w:rFonts w:asciiTheme="minorEastAsia" w:hAnsiTheme="minorEastAsia"/>
          <w:szCs w:val="21"/>
        </w:rPr>
        <w:fldChar w:fldCharType="separate"/>
      </w:r>
      <w:r>
        <w:rPr>
          <w:rFonts w:asciiTheme="minorEastAsia" w:hAnsiTheme="minorEastAsia"/>
          <w:szCs w:val="21"/>
        </w:rPr>
        <w:t>26</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hint="eastAsia" w:asciiTheme="minorEastAsia" w:hAnsiTheme="minorEastAsia"/>
        </w:rPr>
        <w:t>R</w:t>
      </w:r>
      <w:r>
        <w:rPr>
          <w:rFonts w:asciiTheme="minorEastAsia" w:hAnsiTheme="minorEastAsia"/>
        </w:rPr>
        <w:t>eference</w:t>
      </w:r>
      <w:r>
        <w:rPr>
          <w:rFonts w:hint="eastAsia" w:asciiTheme="minorEastAsia" w:hAnsiTheme="minorEastAsia"/>
        </w:rPr>
        <w:t xml:space="preserve"> </w:t>
      </w:r>
      <w:r>
        <w:rPr>
          <w:rFonts w:asciiTheme="minorEastAsia" w:hAnsiTheme="minorEastAsia"/>
        </w:rPr>
        <w:t>data</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_Toc528850906 \h </w:instrText>
      </w:r>
      <w:r>
        <w:rPr>
          <w:rFonts w:asciiTheme="minorEastAsia" w:hAnsiTheme="minorEastAsia"/>
          <w:szCs w:val="21"/>
        </w:rPr>
        <w:fldChar w:fldCharType="separate"/>
      </w:r>
      <w:r>
        <w:rPr>
          <w:rFonts w:asciiTheme="minorEastAsia" w:hAnsiTheme="minorEastAsia"/>
          <w:szCs w:val="21"/>
        </w:rPr>
        <w:t>27</w:t>
      </w:r>
      <w:r>
        <w:rPr>
          <w:rFonts w:asciiTheme="minorEastAsia" w:hAnsiTheme="minorEastAsia"/>
          <w:szCs w:val="21"/>
        </w:rPr>
        <w:fldChar w:fldCharType="end"/>
      </w:r>
    </w:p>
    <w:p>
      <w:pPr>
        <w:pStyle w:val="13"/>
        <w:tabs>
          <w:tab w:val="right" w:leader="dot" w:pos="8296"/>
        </w:tabs>
        <w:rPr>
          <w:rFonts w:asciiTheme="minorEastAsia" w:hAnsiTheme="minorEastAsia"/>
          <w:szCs w:val="21"/>
        </w:rPr>
      </w:pPr>
      <w:r>
        <w:rPr>
          <w:rFonts w:cs="宋体" w:asciiTheme="minorEastAsia" w:hAnsiTheme="minorEastAsia"/>
        </w:rPr>
        <w:t>Afterword</w:t>
      </w:r>
      <w:r>
        <w:rPr>
          <w:rFonts w:asciiTheme="minorEastAsia" w:hAnsiTheme="minorEastAsia"/>
          <w:szCs w:val="21"/>
        </w:rPr>
        <w:tab/>
      </w:r>
      <w:r>
        <w:rPr>
          <w:rFonts w:asciiTheme="minorEastAsia" w:hAnsiTheme="minorEastAsia"/>
          <w:szCs w:val="21"/>
        </w:rPr>
        <w:fldChar w:fldCharType="begin"/>
      </w:r>
      <w:r>
        <w:rPr>
          <w:rFonts w:asciiTheme="minorEastAsia" w:hAnsiTheme="minorEastAsia"/>
          <w:szCs w:val="21"/>
        </w:rPr>
        <w:instrText xml:space="preserve"> PAGEREF _Toc528850907 \h </w:instrText>
      </w:r>
      <w:r>
        <w:rPr>
          <w:rFonts w:asciiTheme="minorEastAsia" w:hAnsiTheme="minorEastAsia"/>
          <w:szCs w:val="21"/>
        </w:rPr>
        <w:fldChar w:fldCharType="separate"/>
      </w:r>
      <w:r>
        <w:rPr>
          <w:rFonts w:asciiTheme="minorEastAsia" w:hAnsiTheme="minorEastAsia"/>
          <w:szCs w:val="21"/>
        </w:rPr>
        <w:t>28</w:t>
      </w:r>
      <w:r>
        <w:rPr>
          <w:rFonts w:asciiTheme="minorEastAsia" w:hAnsiTheme="minorEastAsia"/>
          <w:szCs w:val="21"/>
        </w:rPr>
        <w:fldChar w:fldCharType="end"/>
      </w:r>
    </w:p>
    <w:p>
      <w:pPr>
        <w:autoSpaceDE w:val="0"/>
        <w:autoSpaceDN w:val="0"/>
        <w:adjustRightInd w:val="0"/>
        <w:snapToGrid w:val="0"/>
        <w:spacing w:line="360" w:lineRule="auto"/>
        <w:rPr>
          <w:rFonts w:ascii="宋体" w:hAnsi="宋体" w:cs="黑体"/>
          <w:bCs/>
          <w:kern w:val="0"/>
          <w:sz w:val="24"/>
        </w:rPr>
      </w:pPr>
      <w:r>
        <w:rPr>
          <w:rFonts w:cs="黑体" w:asciiTheme="minorEastAsia" w:hAnsiTheme="minorEastAsia"/>
          <w:bCs/>
          <w:kern w:val="0"/>
          <w:szCs w:val="21"/>
        </w:rPr>
        <w:fldChar w:fldCharType="end"/>
      </w:r>
    </w:p>
    <w:p>
      <w:pPr>
        <w:snapToGrid w:val="0"/>
        <w:spacing w:line="360" w:lineRule="auto"/>
        <w:jc w:val="center"/>
        <w:rPr>
          <w:rFonts w:asciiTheme="minorEastAsia" w:hAnsiTheme="minorEastAsia"/>
          <w:sz w:val="24"/>
          <w:szCs w:val="24"/>
        </w:rPr>
        <w:sectPr>
          <w:pgSz w:w="11906" w:h="16838"/>
          <w:pgMar w:top="1440" w:right="1800" w:bottom="1440" w:left="1800" w:header="851" w:footer="992" w:gutter="0"/>
          <w:pgNumType w:fmt="upperRoman" w:start="1"/>
          <w:cols w:space="425" w:num="1"/>
          <w:docGrid w:type="lines" w:linePitch="312" w:charSpace="0"/>
        </w:sectPr>
      </w:pPr>
    </w:p>
    <w:p>
      <w:pPr>
        <w:snapToGrid w:val="0"/>
        <w:spacing w:line="360" w:lineRule="auto"/>
        <w:jc w:val="center"/>
        <w:outlineLvl w:val="0"/>
        <w:rPr>
          <w:rFonts w:asciiTheme="minorEastAsia" w:hAnsiTheme="minorEastAsia"/>
          <w:b/>
          <w:sz w:val="24"/>
          <w:szCs w:val="24"/>
        </w:rPr>
      </w:pPr>
      <w:bookmarkStart w:id="2" w:name="_Toc528850885"/>
      <w:r>
        <w:rPr>
          <w:rFonts w:hint="eastAsia" w:asciiTheme="minorEastAsia" w:hAnsiTheme="minorEastAsia"/>
          <w:b/>
          <w:sz w:val="24"/>
          <w:szCs w:val="24"/>
        </w:rPr>
        <w:t>1 总则</w:t>
      </w:r>
      <w:bookmarkEnd w:id="2"/>
    </w:p>
    <w:p>
      <w:pPr>
        <w:snapToGrid w:val="0"/>
        <w:spacing w:line="360" w:lineRule="auto"/>
        <w:rPr>
          <w:rFonts w:asciiTheme="minorEastAsia" w:hAnsiTheme="minorEastAsia"/>
          <w:sz w:val="24"/>
          <w:szCs w:val="24"/>
        </w:rPr>
      </w:pPr>
      <w:r>
        <w:rPr>
          <w:rFonts w:hint="eastAsia" w:asciiTheme="minorEastAsia" w:hAnsiTheme="minorEastAsia"/>
          <w:sz w:val="24"/>
          <w:szCs w:val="24"/>
        </w:rPr>
        <w:t>1.1范围</w:t>
      </w:r>
    </w:p>
    <w:p>
      <w:pPr>
        <w:autoSpaceDE w:val="0"/>
        <w:autoSpaceDN w:val="0"/>
        <w:adjustRightInd w:val="0"/>
        <w:snapToGrid w:val="0"/>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本标准适用于新建、改建、扩建涉及危险化学品使用、生产、储存的建设项目以及伴有危险化学品产生的化工建设项目（包括危险化学品库，以下统称建设项目）的管道及仪表流程图（PID）进行安全审查，其他化工建设项目可参照执行。</w:t>
      </w:r>
    </w:p>
    <w:p>
      <w:pPr>
        <w:autoSpaceDE w:val="0"/>
        <w:autoSpaceDN w:val="0"/>
        <w:adjustRightInd w:val="0"/>
        <w:snapToGrid w:val="0"/>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本标准所称的危险化学品，是指具有毒害、腐蚀、爆炸、燃烧、助燃等性质，</w:t>
      </w:r>
      <w:r>
        <w:rPr>
          <w:rFonts w:hint="eastAsia" w:cs="宋体" w:asciiTheme="minorEastAsia" w:hAnsiTheme="minorEastAsia"/>
          <w:kern w:val="0"/>
          <w:sz w:val="24"/>
          <w:szCs w:val="24"/>
          <w:highlight w:val="none"/>
        </w:rPr>
        <w:t>对人体、设施、环境具有危害的剧毒化学品和其他化学品</w:t>
      </w:r>
      <w:r>
        <w:rPr>
          <w:rFonts w:hint="eastAsia" w:cs="宋体" w:asciiTheme="minorEastAsia" w:hAnsiTheme="minorEastAsia"/>
          <w:kern w:val="0"/>
          <w:sz w:val="24"/>
          <w:szCs w:val="24"/>
        </w:rPr>
        <w:t>。</w:t>
      </w:r>
    </w:p>
    <w:p>
      <w:pPr>
        <w:autoSpaceDE w:val="0"/>
        <w:autoSpaceDN w:val="0"/>
        <w:adjustRightInd w:val="0"/>
        <w:snapToGrid w:val="0"/>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本标准不适用于危险化学品的勘探、开采及其辅助的储存，也不适用于危险化学品长输管道建设项目、危险化学品的运输、城镇燃气的输送及储存、石油库等建设项目。</w:t>
      </w:r>
    </w:p>
    <w:p>
      <w:pPr>
        <w:snapToGrid w:val="0"/>
        <w:spacing w:line="360" w:lineRule="auto"/>
        <w:rPr>
          <w:rFonts w:cs="宋体" w:asciiTheme="minorEastAsia" w:hAnsiTheme="minorEastAsia"/>
          <w:kern w:val="0"/>
          <w:sz w:val="24"/>
          <w:szCs w:val="24"/>
        </w:rPr>
      </w:pPr>
      <w:r>
        <w:rPr>
          <w:rFonts w:hint="eastAsia" w:asciiTheme="minorEastAsia" w:hAnsiTheme="minorEastAsia"/>
          <w:sz w:val="24"/>
          <w:szCs w:val="24"/>
        </w:rPr>
        <w:t xml:space="preserve">1.2 </w:t>
      </w:r>
      <w:r>
        <w:rPr>
          <w:rFonts w:hint="eastAsia" w:cs="宋体" w:asciiTheme="minorEastAsia" w:hAnsiTheme="minorEastAsia"/>
          <w:kern w:val="0"/>
          <w:sz w:val="24"/>
          <w:szCs w:val="24"/>
        </w:rPr>
        <w:t>建设项目设计阶段的安全审查除应执行本标准外，尚应符合国家现行有关标准的规定。</w:t>
      </w:r>
    </w:p>
    <w:p>
      <w:pPr>
        <w:snapToGrid w:val="0"/>
        <w:spacing w:line="360" w:lineRule="auto"/>
        <w:rPr>
          <w:rFonts w:cs="宋体" w:asciiTheme="minorEastAsia" w:hAnsiTheme="minorEastAsia"/>
          <w:kern w:val="0"/>
          <w:sz w:val="24"/>
          <w:szCs w:val="24"/>
        </w:rPr>
      </w:pPr>
      <w:r>
        <w:rPr>
          <w:rFonts w:hint="eastAsia" w:cs="宋体" w:asciiTheme="minorEastAsia" w:hAnsiTheme="minorEastAsia"/>
          <w:kern w:val="0"/>
          <w:sz w:val="24"/>
          <w:szCs w:val="24"/>
        </w:rPr>
        <w:t>1.3 其它阶段的管道及仪表流程图（PID）安全审查可以参照本规定执行。</w:t>
      </w:r>
    </w:p>
    <w:p>
      <w:pPr>
        <w:widowControl/>
        <w:snapToGrid w:val="0"/>
        <w:spacing w:line="360" w:lineRule="auto"/>
        <w:jc w:val="left"/>
        <w:rPr>
          <w:rFonts w:asciiTheme="minorEastAsia" w:hAnsiTheme="minorEastAsia"/>
          <w:sz w:val="24"/>
          <w:szCs w:val="24"/>
        </w:rPr>
      </w:pPr>
      <w:r>
        <w:rPr>
          <w:rFonts w:asciiTheme="minorEastAsia" w:hAnsiTheme="minorEastAsia"/>
          <w:sz w:val="24"/>
          <w:szCs w:val="24"/>
        </w:rPr>
        <w:br w:type="page"/>
      </w:r>
    </w:p>
    <w:p>
      <w:pPr>
        <w:snapToGrid w:val="0"/>
        <w:spacing w:line="360" w:lineRule="auto"/>
        <w:jc w:val="center"/>
        <w:outlineLvl w:val="0"/>
        <w:rPr>
          <w:rFonts w:asciiTheme="minorEastAsia" w:hAnsiTheme="minorEastAsia"/>
          <w:b/>
          <w:sz w:val="24"/>
          <w:szCs w:val="24"/>
        </w:rPr>
      </w:pPr>
      <w:bookmarkStart w:id="3" w:name="_Toc528850886"/>
      <w:r>
        <w:rPr>
          <w:rFonts w:hint="eastAsia" w:asciiTheme="minorEastAsia" w:hAnsiTheme="minorEastAsia"/>
          <w:b/>
          <w:sz w:val="24"/>
          <w:szCs w:val="24"/>
        </w:rPr>
        <w:t>2 术语和定义</w:t>
      </w:r>
      <w:bookmarkEnd w:id="3"/>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下列术语和定义适用于本标准。</w:t>
      </w:r>
    </w:p>
    <w:p>
      <w:pPr>
        <w:snapToGrid w:val="0"/>
        <w:spacing w:line="360" w:lineRule="auto"/>
        <w:rPr>
          <w:rFonts w:cs="宋体" w:asciiTheme="minorEastAsia" w:hAnsiTheme="minorEastAsia"/>
          <w:sz w:val="24"/>
          <w:szCs w:val="24"/>
        </w:rPr>
      </w:pPr>
      <w:r>
        <w:rPr>
          <w:rFonts w:hint="eastAsia" w:cs="宋体" w:asciiTheme="minorEastAsia" w:hAnsiTheme="minorEastAsia"/>
          <w:sz w:val="24"/>
          <w:szCs w:val="24"/>
        </w:rPr>
        <w:t>2.1 危害 harm </w:t>
      </w:r>
    </w:p>
    <w:p>
      <w:pPr>
        <w:snapToGrid w:val="0"/>
        <w:spacing w:line="360" w:lineRule="auto"/>
        <w:rPr>
          <w:rFonts w:cs="宋体" w:asciiTheme="minorEastAsia" w:hAnsiTheme="minorEastAsia"/>
          <w:sz w:val="24"/>
          <w:szCs w:val="24"/>
        </w:rPr>
      </w:pPr>
      <w:r>
        <w:rPr>
          <w:rFonts w:hint="eastAsia" w:cs="宋体" w:asciiTheme="minorEastAsia" w:hAnsiTheme="minorEastAsia"/>
          <w:sz w:val="24"/>
          <w:szCs w:val="24"/>
        </w:rPr>
        <w:t>人员身体伤害、健康损害、财产损失或环境破坏。 </w:t>
      </w:r>
    </w:p>
    <w:p>
      <w:pPr>
        <w:snapToGrid w:val="0"/>
        <w:spacing w:line="360" w:lineRule="auto"/>
        <w:rPr>
          <w:rFonts w:cs="宋体" w:asciiTheme="minorEastAsia" w:hAnsiTheme="minorEastAsia"/>
          <w:sz w:val="24"/>
          <w:szCs w:val="24"/>
        </w:rPr>
      </w:pPr>
      <w:r>
        <w:rPr>
          <w:rFonts w:hint="eastAsia" w:cs="宋体" w:asciiTheme="minorEastAsia" w:hAnsiTheme="minorEastAsia"/>
          <w:sz w:val="24"/>
          <w:szCs w:val="24"/>
        </w:rPr>
        <w:t>2.2 危险源 hazard </w:t>
      </w:r>
    </w:p>
    <w:p>
      <w:pPr>
        <w:snapToGrid w:val="0"/>
        <w:spacing w:line="360" w:lineRule="auto"/>
        <w:rPr>
          <w:rFonts w:cs="宋体" w:asciiTheme="minorEastAsia" w:hAnsiTheme="minorEastAsia"/>
          <w:sz w:val="24"/>
          <w:szCs w:val="24"/>
        </w:rPr>
      </w:pPr>
      <w:r>
        <w:rPr>
          <w:rFonts w:hint="eastAsia" w:cs="宋体" w:asciiTheme="minorEastAsia" w:hAnsiTheme="minorEastAsia"/>
          <w:sz w:val="24"/>
          <w:szCs w:val="24"/>
        </w:rPr>
        <w:t>可能造成人员伤害、职业病、财产损失、环境破坏的根源或状态，或其组合。 </w:t>
      </w:r>
    </w:p>
    <w:p>
      <w:pPr>
        <w:snapToGrid w:val="0"/>
        <w:spacing w:line="360" w:lineRule="auto"/>
        <w:rPr>
          <w:rFonts w:cs="宋体" w:asciiTheme="minorEastAsia" w:hAnsiTheme="minorEastAsia"/>
          <w:sz w:val="24"/>
          <w:szCs w:val="24"/>
        </w:rPr>
      </w:pPr>
      <w:r>
        <w:rPr>
          <w:rFonts w:hint="eastAsia" w:cs="宋体" w:asciiTheme="minorEastAsia" w:hAnsiTheme="minorEastAsia"/>
          <w:sz w:val="24"/>
          <w:szCs w:val="24"/>
        </w:rPr>
        <w:t>2.3 风险 risk </w:t>
      </w:r>
    </w:p>
    <w:p>
      <w:pPr>
        <w:snapToGrid w:val="0"/>
        <w:spacing w:line="360" w:lineRule="auto"/>
        <w:rPr>
          <w:rFonts w:cs="宋体" w:asciiTheme="minorEastAsia" w:hAnsiTheme="minorEastAsia"/>
          <w:sz w:val="24"/>
          <w:szCs w:val="24"/>
        </w:rPr>
      </w:pPr>
      <w:r>
        <w:rPr>
          <w:rFonts w:hint="eastAsia" w:cs="Times New Roman" w:asciiTheme="minorEastAsia" w:hAnsiTheme="minorEastAsia"/>
          <w:kern w:val="0"/>
          <w:sz w:val="24"/>
          <w:szCs w:val="24"/>
        </w:rPr>
        <w:t>发生不期望事件的可能性以及后果严重性的结合。</w:t>
      </w:r>
    </w:p>
    <w:p>
      <w:pPr>
        <w:autoSpaceDE w:val="0"/>
        <w:autoSpaceDN w:val="0"/>
        <w:adjustRightInd w:val="0"/>
        <w:snapToGrid w:val="0"/>
        <w:spacing w:line="360" w:lineRule="auto"/>
        <w:jc w:val="left"/>
        <w:rPr>
          <w:rFonts w:cs="Times New Roman" w:asciiTheme="minorEastAsia" w:hAnsiTheme="minorEastAsia"/>
          <w:kern w:val="0"/>
          <w:sz w:val="24"/>
          <w:szCs w:val="24"/>
        </w:rPr>
      </w:pPr>
      <w:r>
        <w:rPr>
          <w:rFonts w:hint="eastAsia" w:cs="黑体" w:asciiTheme="minorEastAsia" w:hAnsiTheme="minorEastAsia"/>
          <w:kern w:val="0"/>
          <w:sz w:val="24"/>
          <w:szCs w:val="24"/>
        </w:rPr>
        <w:t xml:space="preserve">2.4 安全保护 </w:t>
      </w:r>
      <w:r>
        <w:rPr>
          <w:rFonts w:cs="Times New Roman" w:asciiTheme="minorEastAsia" w:hAnsiTheme="minorEastAsia"/>
          <w:kern w:val="0"/>
          <w:sz w:val="24"/>
          <w:szCs w:val="24"/>
        </w:rPr>
        <w:t>safeguard</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为防止或减小各种偏差及由偏差造成的后果而采取的工程及管理措施。</w:t>
      </w:r>
    </w:p>
    <w:p>
      <w:pPr>
        <w:autoSpaceDE w:val="0"/>
        <w:autoSpaceDN w:val="0"/>
        <w:adjustRightInd w:val="0"/>
        <w:snapToGrid w:val="0"/>
        <w:spacing w:line="360" w:lineRule="auto"/>
        <w:jc w:val="left"/>
        <w:rPr>
          <w:rFonts w:cs="Times New Roman" w:asciiTheme="minorEastAsia" w:hAnsiTheme="minorEastAsia"/>
          <w:kern w:val="0"/>
          <w:sz w:val="24"/>
          <w:szCs w:val="24"/>
        </w:rPr>
      </w:pPr>
      <w:r>
        <w:rPr>
          <w:rFonts w:hint="eastAsia" w:cs="黑体" w:asciiTheme="minorEastAsia" w:hAnsiTheme="minorEastAsia"/>
          <w:kern w:val="0"/>
          <w:sz w:val="24"/>
          <w:szCs w:val="24"/>
        </w:rPr>
        <w:t xml:space="preserve">2.5 建议措施 </w:t>
      </w:r>
      <w:r>
        <w:rPr>
          <w:rFonts w:cs="Times New Roman" w:asciiTheme="minorEastAsia" w:hAnsiTheme="minorEastAsia"/>
          <w:kern w:val="0"/>
          <w:sz w:val="24"/>
          <w:szCs w:val="24"/>
        </w:rPr>
        <w:t>recommend action</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在已有安全保护措施不足时，</w:t>
      </w:r>
      <w:r>
        <w:rPr>
          <w:rFonts w:hint="eastAsia" w:cs="Times New Roman" w:asciiTheme="minorEastAsia" w:hAnsiTheme="minorEastAsia"/>
          <w:kern w:val="0"/>
          <w:sz w:val="24"/>
          <w:szCs w:val="24"/>
        </w:rPr>
        <w:t>审查</w:t>
      </w:r>
      <w:r>
        <w:rPr>
          <w:rFonts w:hint="eastAsia" w:cs="宋体" w:asciiTheme="minorEastAsia" w:hAnsiTheme="minorEastAsia"/>
          <w:kern w:val="0"/>
          <w:sz w:val="24"/>
          <w:szCs w:val="24"/>
        </w:rPr>
        <w:t>小组提出的需要进一步采取的对策。</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2.6 危险源辨识</w:t>
      </w:r>
      <w:r>
        <w:rPr>
          <w:rFonts w:cs="宋体" w:asciiTheme="minorEastAsia" w:hAnsiTheme="minorEastAsia"/>
          <w:kern w:val="0"/>
          <w:sz w:val="24"/>
          <w:szCs w:val="24"/>
        </w:rPr>
        <w:t xml:space="preserve"> hazard identification</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采用系统分析方法识别出建设项目中存在的危险源。</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2.7 过程危险源分析</w:t>
      </w:r>
      <w:r>
        <w:rPr>
          <w:rFonts w:cs="宋体" w:asciiTheme="minorEastAsia" w:hAnsiTheme="minorEastAsia"/>
          <w:kern w:val="0"/>
          <w:sz w:val="24"/>
          <w:szCs w:val="24"/>
        </w:rPr>
        <w:t xml:space="preserve"> process hazard analysis</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对危险化学品的生产、处置、储存、输送等过程的危险源进行辨识，对可能引发不期望事件的发展和事件发生后对人员、环境和财产所产生的影响进行评估的过程。</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2.8 本质安全设计</w:t>
      </w:r>
      <w:r>
        <w:rPr>
          <w:rFonts w:cs="宋体" w:asciiTheme="minorEastAsia" w:hAnsiTheme="minorEastAsia"/>
          <w:kern w:val="0"/>
          <w:sz w:val="24"/>
          <w:szCs w:val="24"/>
        </w:rPr>
        <w:t xml:space="preserve"> inherently safer design</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在设计过程中，通过控制工艺过程中物料的种类、数量和使用条件，采用削减、替代、缓解、简化等手段，使工艺过程及其设施从根本上减小事故发生的概率和</w:t>
      </w:r>
      <w:r>
        <w:rPr>
          <w:rFonts w:cs="Arial" w:asciiTheme="minorEastAsia" w:hAnsiTheme="minorEastAsia"/>
          <w:kern w:val="0"/>
          <w:sz w:val="24"/>
          <w:szCs w:val="24"/>
        </w:rPr>
        <w:t>/</w:t>
      </w:r>
      <w:r>
        <w:rPr>
          <w:rFonts w:hint="eastAsia" w:cs="宋体" w:asciiTheme="minorEastAsia" w:hAnsiTheme="minorEastAsia"/>
          <w:kern w:val="0"/>
          <w:sz w:val="24"/>
          <w:szCs w:val="24"/>
        </w:rPr>
        <w:t>或降低事故后果影响。</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2.9 风险评价</w:t>
      </w:r>
      <w:r>
        <w:rPr>
          <w:rFonts w:cs="宋体" w:asciiTheme="minorEastAsia" w:hAnsiTheme="minorEastAsia"/>
          <w:kern w:val="0"/>
          <w:sz w:val="24"/>
          <w:szCs w:val="24"/>
        </w:rPr>
        <w:t xml:space="preserve"> risk assessment</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对不期望事件发生的可能性及其后果进行定性或定量分析，将分析结果与风险可接受标准进行对比，并进行风险决策的过程。</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2.10 可接受风险 </w:t>
      </w:r>
      <w:r>
        <w:rPr>
          <w:rFonts w:cs="宋体" w:asciiTheme="minorEastAsia" w:hAnsiTheme="minorEastAsia"/>
          <w:kern w:val="0"/>
          <w:sz w:val="24"/>
          <w:szCs w:val="24"/>
        </w:rPr>
        <w:t>acceptable risk</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能够被政府和建设单位、公众所接受的风险。</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2.11 危险化学品库 </w:t>
      </w:r>
      <w:r>
        <w:rPr>
          <w:rFonts w:cs="宋体" w:asciiTheme="minorEastAsia" w:hAnsiTheme="minorEastAsia"/>
          <w:kern w:val="0"/>
          <w:sz w:val="24"/>
          <w:szCs w:val="24"/>
        </w:rPr>
        <w:t>chemical warehouse</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储存危险化学品的各类</w:t>
      </w:r>
      <w:r>
        <w:rPr>
          <w:rFonts w:hint="eastAsia" w:cs="宋体" w:asciiTheme="minorEastAsia" w:hAnsiTheme="minorEastAsia"/>
          <w:color w:val="auto"/>
          <w:kern w:val="0"/>
          <w:sz w:val="24"/>
          <w:szCs w:val="24"/>
        </w:rPr>
        <w:t>料仓</w:t>
      </w:r>
      <w:r>
        <w:rPr>
          <w:rFonts w:hint="eastAsia" w:cs="宋体" w:asciiTheme="minorEastAsia" w:hAnsiTheme="minorEastAsia"/>
          <w:kern w:val="0"/>
          <w:sz w:val="24"/>
          <w:szCs w:val="24"/>
        </w:rPr>
        <w:t>及罐区。</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2.12 安全附件 </w:t>
      </w:r>
      <w:r>
        <w:rPr>
          <w:rFonts w:cs="宋体" w:asciiTheme="minorEastAsia" w:hAnsiTheme="minorEastAsia"/>
          <w:kern w:val="0"/>
          <w:sz w:val="24"/>
          <w:szCs w:val="24"/>
        </w:rPr>
        <w:t>secure attachment</w:t>
      </w:r>
    </w:p>
    <w:p>
      <w:pPr>
        <w:autoSpaceDE w:val="0"/>
        <w:autoSpaceDN w:val="0"/>
        <w:adjustRightInd w:val="0"/>
        <w:snapToGrid w:val="0"/>
        <w:spacing w:line="360" w:lineRule="auto"/>
        <w:jc w:val="left"/>
        <w:rPr>
          <w:rFonts w:cs="宋体" w:asciiTheme="minorEastAsia" w:hAnsiTheme="minorEastAsia"/>
          <w:kern w:val="0"/>
          <w:sz w:val="24"/>
          <w:szCs w:val="24"/>
        </w:rPr>
      </w:pPr>
      <w:r>
        <w:rPr>
          <w:rFonts w:cs="宋体" w:asciiTheme="minorEastAsia" w:hAnsiTheme="minorEastAsia"/>
          <w:kern w:val="0"/>
          <w:sz w:val="24"/>
          <w:szCs w:val="24"/>
        </w:rPr>
        <w:t>为了</w:t>
      </w:r>
      <w:r>
        <w:rPr>
          <w:rFonts w:hint="eastAsia" w:cs="宋体" w:asciiTheme="minorEastAsia" w:hAnsiTheme="minorEastAsia"/>
          <w:kern w:val="0"/>
          <w:sz w:val="24"/>
          <w:szCs w:val="24"/>
        </w:rPr>
        <w:t>保障系统安全而设置的泄放、指示、调节等设施</w:t>
      </w:r>
      <w:r>
        <w:rPr>
          <w:rFonts w:hint="eastAsia" w:cs="宋体" w:asciiTheme="minorEastAsia" w:hAnsiTheme="minorEastAsia"/>
          <w:kern w:val="0"/>
          <w:sz w:val="24"/>
          <w:szCs w:val="24"/>
          <w:vertAlign w:val="superscript"/>
        </w:rPr>
        <w:t>注</w:t>
      </w:r>
      <w:r>
        <w:rPr>
          <w:rFonts w:cs="宋体" w:asciiTheme="minorEastAsia" w:hAnsiTheme="minorEastAsia"/>
          <w:kern w:val="0"/>
          <w:sz w:val="24"/>
          <w:szCs w:val="24"/>
        </w:rPr>
        <w:t>。</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注：安全阀、爆破片等。</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2.13 开停车 </w:t>
      </w:r>
      <w:r>
        <w:rPr>
          <w:rFonts w:cs="宋体" w:asciiTheme="minorEastAsia" w:hAnsiTheme="minorEastAsia"/>
          <w:kern w:val="0"/>
          <w:sz w:val="24"/>
          <w:szCs w:val="24"/>
        </w:rPr>
        <w:t>run and stop</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化工装置投料运行和停止运行。</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2.14 吹扫 </w:t>
      </w:r>
      <w:r>
        <w:rPr>
          <w:rFonts w:cs="宋体" w:asciiTheme="minorEastAsia" w:hAnsiTheme="minorEastAsia"/>
          <w:kern w:val="0"/>
          <w:sz w:val="24"/>
          <w:szCs w:val="24"/>
        </w:rPr>
        <w:t>purging</w:t>
      </w:r>
    </w:p>
    <w:p>
      <w:pPr>
        <w:autoSpaceDE w:val="0"/>
        <w:autoSpaceDN w:val="0"/>
        <w:adjustRightInd w:val="0"/>
        <w:snapToGrid w:val="0"/>
        <w:spacing w:line="360" w:lineRule="auto"/>
        <w:jc w:val="left"/>
        <w:rPr>
          <w:rFonts w:cs="宋体" w:asciiTheme="minorEastAsia" w:hAnsiTheme="minorEastAsia"/>
          <w:kern w:val="0"/>
          <w:sz w:val="24"/>
          <w:szCs w:val="24"/>
        </w:rPr>
      </w:pPr>
      <w:r>
        <w:rPr>
          <w:rFonts w:cs="宋体" w:asciiTheme="minorEastAsia" w:hAnsiTheme="minorEastAsia"/>
          <w:kern w:val="0"/>
          <w:sz w:val="24"/>
          <w:szCs w:val="24"/>
        </w:rPr>
        <w:t>工艺管道系统安装</w:t>
      </w:r>
      <w:r>
        <w:rPr>
          <w:rFonts w:hint="eastAsia" w:cs="宋体" w:asciiTheme="minorEastAsia" w:hAnsiTheme="minorEastAsia"/>
          <w:kern w:val="0"/>
          <w:sz w:val="24"/>
          <w:szCs w:val="24"/>
        </w:rPr>
        <w:t>完成</w:t>
      </w:r>
      <w:r>
        <w:rPr>
          <w:rFonts w:cs="宋体" w:asciiTheme="minorEastAsia" w:hAnsiTheme="minorEastAsia"/>
          <w:kern w:val="0"/>
          <w:sz w:val="24"/>
          <w:szCs w:val="24"/>
        </w:rPr>
        <w:t>后，可根据其工作介质使用条件及管道内表面的脏污程度</w:t>
      </w:r>
      <w:r>
        <w:rPr>
          <w:rFonts w:hint="eastAsia" w:cs="宋体" w:asciiTheme="minorEastAsia" w:hAnsiTheme="minorEastAsia"/>
          <w:kern w:val="0"/>
          <w:sz w:val="24"/>
          <w:szCs w:val="24"/>
        </w:rPr>
        <w:t>，利用空气或蒸汽清除管道及设备内的杂物、铁锈、焊渣等机械杂质的作业。</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2.15 置换 </w:t>
      </w:r>
      <w:r>
        <w:rPr>
          <w:rFonts w:cs="宋体" w:asciiTheme="minorEastAsia" w:hAnsiTheme="minorEastAsia"/>
          <w:kern w:val="0"/>
          <w:sz w:val="24"/>
          <w:szCs w:val="24"/>
        </w:rPr>
        <w:t>replacement</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采用蒸汽、氮气等惰性气体为介质，取代管道及设备内易燃气体、有毒有害气体或助燃气体。</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2.16 工艺</w:t>
      </w:r>
      <w:r>
        <w:rPr>
          <w:rFonts w:cs="宋体" w:asciiTheme="minorEastAsia" w:hAnsiTheme="minorEastAsia"/>
          <w:kern w:val="0"/>
          <w:sz w:val="24"/>
          <w:szCs w:val="24"/>
        </w:rPr>
        <w:t>管道及仪表流程图</w:t>
      </w:r>
      <w:r>
        <w:rPr>
          <w:rFonts w:hint="eastAsia" w:cs="宋体" w:asciiTheme="minorEastAsia" w:hAnsiTheme="minorEastAsia"/>
          <w:kern w:val="0"/>
          <w:sz w:val="24"/>
          <w:szCs w:val="24"/>
        </w:rPr>
        <w:t xml:space="preserve"> </w:t>
      </w:r>
      <w:r>
        <w:rPr>
          <w:rFonts w:cs="宋体" w:asciiTheme="minorEastAsia" w:hAnsiTheme="minorEastAsia"/>
          <w:kern w:val="0"/>
          <w:sz w:val="24"/>
          <w:szCs w:val="24"/>
        </w:rPr>
        <w:t>Piping and Instrumentation Diagram</w:t>
      </w:r>
      <w:r>
        <w:rPr>
          <w:rFonts w:hint="eastAsia" w:cs="宋体" w:asciiTheme="minorEastAsia" w:hAnsiTheme="minorEastAsia"/>
          <w:kern w:val="0"/>
          <w:sz w:val="24"/>
          <w:szCs w:val="24"/>
        </w:rPr>
        <w:t>（简称PID）</w:t>
      </w:r>
    </w:p>
    <w:p>
      <w:pPr>
        <w:autoSpaceDE w:val="0"/>
        <w:autoSpaceDN w:val="0"/>
        <w:adjustRightInd w:val="0"/>
        <w:snapToGrid w:val="0"/>
        <w:spacing w:line="360" w:lineRule="auto"/>
        <w:jc w:val="left"/>
        <w:rPr>
          <w:rFonts w:cs="宋体" w:asciiTheme="minorEastAsia" w:hAnsiTheme="minorEastAsia"/>
          <w:kern w:val="0"/>
          <w:sz w:val="24"/>
          <w:szCs w:val="24"/>
        </w:rPr>
      </w:pPr>
      <w:r>
        <w:rPr>
          <w:rFonts w:cs="宋体" w:asciiTheme="minorEastAsia" w:hAnsiTheme="minorEastAsia"/>
          <w:kern w:val="0"/>
          <w:sz w:val="24"/>
          <w:szCs w:val="24"/>
        </w:rPr>
        <w:t>借助</w:t>
      </w:r>
      <w:r>
        <w:rPr>
          <w:rFonts w:hint="eastAsia" w:cs="宋体" w:asciiTheme="minorEastAsia" w:hAnsiTheme="minorEastAsia"/>
          <w:kern w:val="0"/>
          <w:sz w:val="24"/>
          <w:szCs w:val="24"/>
        </w:rPr>
        <w:t>工程统一</w:t>
      </w:r>
      <w:r>
        <w:rPr>
          <w:rFonts w:cs="宋体" w:asciiTheme="minorEastAsia" w:hAnsiTheme="minorEastAsia"/>
          <w:kern w:val="0"/>
          <w:sz w:val="24"/>
          <w:szCs w:val="24"/>
        </w:rPr>
        <w:t>规定的图形符号和文字代号，用图示的方法把建立化工工艺装置所需的全部设备、仪表、管道、阀门及主要管件，按其各自功能</w:t>
      </w:r>
      <w:r>
        <w:rPr>
          <w:rFonts w:hint="eastAsia" w:cs="宋体" w:asciiTheme="minorEastAsia" w:hAnsiTheme="minorEastAsia"/>
          <w:kern w:val="0"/>
          <w:sz w:val="24"/>
          <w:szCs w:val="24"/>
        </w:rPr>
        <w:t>、确定物料流向</w:t>
      </w:r>
      <w:r>
        <w:rPr>
          <w:rFonts w:cs="宋体" w:asciiTheme="minorEastAsia" w:hAnsiTheme="minorEastAsia"/>
          <w:kern w:val="0"/>
          <w:sz w:val="24"/>
          <w:szCs w:val="24"/>
        </w:rPr>
        <w:t>以及工艺要求组合起来，以起到描述工艺装置的结构和功能的作用。</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2.17 安全完整性等级  S</w:t>
      </w:r>
      <w:r>
        <w:rPr>
          <w:rFonts w:cs="宋体" w:asciiTheme="minorEastAsia" w:hAnsiTheme="minorEastAsia"/>
          <w:kern w:val="0"/>
          <w:sz w:val="24"/>
          <w:szCs w:val="24"/>
        </w:rPr>
        <w:t xml:space="preserve">afety </w:t>
      </w:r>
      <w:r>
        <w:rPr>
          <w:rFonts w:hint="eastAsia" w:cs="宋体" w:asciiTheme="minorEastAsia" w:hAnsiTheme="minorEastAsia"/>
          <w:kern w:val="0"/>
          <w:sz w:val="24"/>
          <w:szCs w:val="24"/>
        </w:rPr>
        <w:t>I</w:t>
      </w:r>
      <w:r>
        <w:rPr>
          <w:rFonts w:cs="宋体" w:asciiTheme="minorEastAsia" w:hAnsiTheme="minorEastAsia"/>
          <w:kern w:val="0"/>
          <w:sz w:val="24"/>
          <w:szCs w:val="24"/>
        </w:rPr>
        <w:t xml:space="preserve">ntergrity </w:t>
      </w:r>
      <w:r>
        <w:rPr>
          <w:rFonts w:hint="eastAsia" w:cs="宋体" w:asciiTheme="minorEastAsia" w:hAnsiTheme="minorEastAsia"/>
          <w:kern w:val="0"/>
          <w:sz w:val="24"/>
          <w:szCs w:val="24"/>
        </w:rPr>
        <w:t>L</w:t>
      </w:r>
      <w:r>
        <w:rPr>
          <w:rFonts w:cs="宋体" w:asciiTheme="minorEastAsia" w:hAnsiTheme="minorEastAsia"/>
          <w:kern w:val="0"/>
          <w:sz w:val="24"/>
          <w:szCs w:val="24"/>
        </w:rPr>
        <w:t>evel</w:t>
      </w:r>
      <w:r>
        <w:rPr>
          <w:rFonts w:hint="eastAsia" w:cs="宋体" w:asciiTheme="minorEastAsia" w:hAnsiTheme="minorEastAsia"/>
          <w:kern w:val="0"/>
          <w:sz w:val="24"/>
          <w:szCs w:val="24"/>
        </w:rPr>
        <w:t>（简称SIL）</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专门用于安全的控制系统，能够行使一项或多项安全仪表功能。它是由传感器、逻辑控制器和执行器组成，独立于基本过程控制系统（</w:t>
      </w:r>
      <w:r>
        <w:rPr>
          <w:rFonts w:cs="宋体" w:asciiTheme="minorEastAsia" w:hAnsiTheme="minorEastAsia"/>
          <w:kern w:val="0"/>
          <w:sz w:val="24"/>
          <w:szCs w:val="24"/>
        </w:rPr>
        <w:t>BPCS</w:t>
      </w:r>
      <w:r>
        <w:rPr>
          <w:rFonts w:hint="eastAsia" w:cs="宋体" w:asciiTheme="minorEastAsia" w:hAnsiTheme="minorEastAsia"/>
          <w:kern w:val="0"/>
          <w:sz w:val="24"/>
          <w:szCs w:val="24"/>
        </w:rPr>
        <w:t>）的。</w:t>
      </w:r>
      <w:r>
        <w:rPr>
          <w:rFonts w:cs="宋体" w:asciiTheme="minorEastAsia" w:hAnsiTheme="minorEastAsia"/>
          <w:kern w:val="0"/>
          <w:sz w:val="24"/>
          <w:szCs w:val="24"/>
        </w:rPr>
        <w:t>SIL</w:t>
      </w:r>
      <w:r>
        <w:rPr>
          <w:rFonts w:hint="eastAsia" w:cs="宋体" w:asciiTheme="minorEastAsia" w:hAnsiTheme="minorEastAsia"/>
          <w:kern w:val="0"/>
          <w:sz w:val="24"/>
          <w:szCs w:val="24"/>
        </w:rPr>
        <w:t>是</w:t>
      </w:r>
      <w:r>
        <w:fldChar w:fldCharType="begin"/>
      </w:r>
      <w:r>
        <w:instrText xml:space="preserve"> HYPERLINK "http://zh.wikipedia.org/wiki/%E6%A9%9F%E8%83%BD%E5%AE%89%E5%85%A8" </w:instrText>
      </w:r>
      <w:r>
        <w:fldChar w:fldCharType="separate"/>
      </w:r>
      <w:r>
        <w:rPr>
          <w:rFonts w:hint="eastAsia" w:cs="宋体" w:asciiTheme="minorEastAsia" w:hAnsiTheme="minorEastAsia"/>
          <w:kern w:val="0"/>
          <w:sz w:val="24"/>
          <w:szCs w:val="24"/>
        </w:rPr>
        <w:t>功能安全</w:t>
      </w:r>
      <w:r>
        <w:rPr>
          <w:rFonts w:hint="eastAsia" w:cs="宋体" w:asciiTheme="minorEastAsia" w:hAnsiTheme="minorEastAsia"/>
          <w:kern w:val="0"/>
          <w:sz w:val="24"/>
          <w:szCs w:val="24"/>
        </w:rPr>
        <w:fldChar w:fldCharType="end"/>
      </w:r>
      <w:r>
        <w:rPr>
          <w:rFonts w:hint="eastAsia" w:cs="宋体" w:asciiTheme="minorEastAsia" w:hAnsiTheme="minorEastAsia"/>
          <w:kern w:val="0"/>
          <w:sz w:val="24"/>
          <w:szCs w:val="24"/>
        </w:rPr>
        <w:t>的一部份，体现了安全功能</w:t>
      </w:r>
      <w:r>
        <w:rPr>
          <w:rFonts w:hint="eastAsia" w:cs="宋体" w:asciiTheme="minorEastAsia" w:hAnsiTheme="minorEastAsia"/>
          <w:kern w:val="0"/>
          <w:sz w:val="24"/>
          <w:szCs w:val="24"/>
          <w:highlight w:val="none"/>
        </w:rPr>
        <w:t>所</w:t>
      </w:r>
      <w:r>
        <w:rPr>
          <w:rFonts w:hint="eastAsia" w:cs="宋体" w:asciiTheme="minorEastAsia" w:hAnsiTheme="minorEastAsia"/>
          <w:kern w:val="0"/>
          <w:sz w:val="24"/>
          <w:szCs w:val="24"/>
        </w:rPr>
        <w:t>降低</w:t>
      </w:r>
      <w:r>
        <w:fldChar w:fldCharType="begin"/>
      </w:r>
      <w:r>
        <w:instrText xml:space="preserve"> HYPERLINK "http://zh.wikipedia.org/wiki/%E9%A2%A8%E9%9A%AA" </w:instrText>
      </w:r>
      <w:r>
        <w:fldChar w:fldCharType="separate"/>
      </w:r>
      <w:r>
        <w:rPr>
          <w:rFonts w:hint="eastAsia" w:cs="宋体" w:asciiTheme="minorEastAsia" w:hAnsiTheme="minorEastAsia"/>
          <w:kern w:val="0"/>
          <w:sz w:val="24"/>
          <w:szCs w:val="24"/>
        </w:rPr>
        <w:t>风险</w:t>
      </w:r>
      <w:r>
        <w:rPr>
          <w:rFonts w:hint="eastAsia" w:cs="宋体" w:asciiTheme="minorEastAsia" w:hAnsiTheme="minorEastAsia"/>
          <w:kern w:val="0"/>
          <w:sz w:val="24"/>
          <w:szCs w:val="24"/>
        </w:rPr>
        <w:fldChar w:fldCharType="end"/>
      </w:r>
      <w:r>
        <w:rPr>
          <w:rFonts w:hint="eastAsia" w:cs="宋体" w:asciiTheme="minorEastAsia" w:hAnsiTheme="minorEastAsia"/>
          <w:kern w:val="0"/>
          <w:sz w:val="24"/>
          <w:szCs w:val="24"/>
        </w:rPr>
        <w:t>的相对水平。简单来说，安全完整性等级就是度量</w:t>
      </w:r>
      <w:r>
        <w:fldChar w:fldCharType="begin"/>
      </w:r>
      <w:r>
        <w:instrText xml:space="preserve"> HYPERLINK "http://zh.wikipedia.org/w/index.php?title=%E5%AE%89%E5%85%A8%E5%84%80%E8%A1%A8%E7%B3%BB%E7%B5%B1&amp;action=edit&amp;redlink=1" </w:instrText>
      </w:r>
      <w:r>
        <w:fldChar w:fldCharType="separate"/>
      </w:r>
      <w:r>
        <w:rPr>
          <w:rFonts w:hint="eastAsia" w:cs="宋体" w:asciiTheme="minorEastAsia" w:hAnsiTheme="minorEastAsia"/>
          <w:kern w:val="0"/>
          <w:sz w:val="24"/>
          <w:szCs w:val="24"/>
        </w:rPr>
        <w:t>安全仪表系统</w:t>
      </w:r>
      <w:r>
        <w:rPr>
          <w:rFonts w:hint="eastAsia" w:cs="宋体" w:asciiTheme="minorEastAsia" w:hAnsiTheme="minorEastAsia"/>
          <w:kern w:val="0"/>
          <w:sz w:val="24"/>
          <w:szCs w:val="24"/>
        </w:rPr>
        <w:fldChar w:fldCharType="end"/>
      </w:r>
      <w:r>
        <w:rPr>
          <w:rFonts w:hint="eastAsia" w:cs="宋体" w:asciiTheme="minorEastAsia" w:hAnsiTheme="minorEastAsia"/>
          <w:kern w:val="0"/>
          <w:sz w:val="24"/>
          <w:szCs w:val="24"/>
        </w:rPr>
        <w:t>（</w:t>
      </w:r>
      <w:r>
        <w:rPr>
          <w:rFonts w:cs="宋体" w:asciiTheme="minorEastAsia" w:hAnsiTheme="minorEastAsia"/>
          <w:kern w:val="0"/>
          <w:sz w:val="24"/>
          <w:szCs w:val="24"/>
        </w:rPr>
        <w:t>SIS</w:t>
      </w:r>
      <w:r>
        <w:rPr>
          <w:rFonts w:hint="eastAsia" w:cs="宋体" w:asciiTheme="minorEastAsia" w:hAnsiTheme="minorEastAsia"/>
          <w:kern w:val="0"/>
          <w:sz w:val="24"/>
          <w:szCs w:val="24"/>
        </w:rPr>
        <w:t>）所需要的性能。</w:t>
      </w:r>
    </w:p>
    <w:p>
      <w:pPr>
        <w:autoSpaceDE w:val="0"/>
        <w:autoSpaceDN w:val="0"/>
        <w:adjustRightInd w:val="0"/>
        <w:snapToGrid w:val="0"/>
        <w:spacing w:line="360" w:lineRule="auto"/>
        <w:jc w:val="left"/>
        <w:rPr>
          <w:rFonts w:cs="Times New Roman" w:asciiTheme="minorEastAsia" w:hAnsiTheme="minorEastAsia"/>
          <w:kern w:val="0"/>
          <w:sz w:val="24"/>
          <w:szCs w:val="24"/>
        </w:rPr>
      </w:pPr>
      <w:r>
        <w:rPr>
          <w:rFonts w:hint="eastAsia" w:cs="黑体" w:asciiTheme="minorEastAsia" w:hAnsiTheme="minorEastAsia"/>
          <w:kern w:val="0"/>
          <w:sz w:val="24"/>
          <w:szCs w:val="24"/>
        </w:rPr>
        <w:t xml:space="preserve">2.18 危险与可操作性分析 </w:t>
      </w:r>
      <w:r>
        <w:rPr>
          <w:rFonts w:cs="Times New Roman" w:asciiTheme="minorEastAsia" w:hAnsiTheme="minorEastAsia"/>
          <w:kern w:val="0"/>
          <w:sz w:val="24"/>
          <w:szCs w:val="24"/>
        </w:rPr>
        <w:t xml:space="preserve">Hazard and </w:t>
      </w:r>
      <w:r>
        <w:rPr>
          <w:rFonts w:hint="eastAsia" w:cs="Times New Roman" w:asciiTheme="minorEastAsia" w:hAnsiTheme="minorEastAsia"/>
          <w:kern w:val="0"/>
          <w:sz w:val="24"/>
          <w:szCs w:val="24"/>
        </w:rPr>
        <w:t>O</w:t>
      </w:r>
      <w:r>
        <w:rPr>
          <w:rFonts w:cs="Times New Roman" w:asciiTheme="minorEastAsia" w:hAnsiTheme="minorEastAsia"/>
          <w:kern w:val="0"/>
          <w:sz w:val="24"/>
          <w:szCs w:val="24"/>
        </w:rPr>
        <w:t xml:space="preserve">perability </w:t>
      </w:r>
      <w:r>
        <w:rPr>
          <w:rFonts w:hint="eastAsia" w:cs="Times New Roman" w:asciiTheme="minorEastAsia" w:hAnsiTheme="minorEastAsia"/>
          <w:kern w:val="0"/>
          <w:sz w:val="24"/>
          <w:szCs w:val="24"/>
        </w:rPr>
        <w:t>A</w:t>
      </w:r>
      <w:r>
        <w:rPr>
          <w:rFonts w:cs="Times New Roman" w:asciiTheme="minorEastAsia" w:hAnsiTheme="minorEastAsia"/>
          <w:kern w:val="0"/>
          <w:sz w:val="24"/>
          <w:szCs w:val="24"/>
        </w:rPr>
        <w:t>nalysis</w:t>
      </w:r>
      <w:r>
        <w:rPr>
          <w:rFonts w:hint="eastAsia" w:cs="黑体" w:asciiTheme="minorEastAsia" w:hAnsiTheme="minorEastAsia"/>
          <w:kern w:val="0"/>
          <w:sz w:val="24"/>
          <w:szCs w:val="24"/>
        </w:rPr>
        <w:t>（简称</w:t>
      </w:r>
      <w:r>
        <w:rPr>
          <w:rFonts w:cs="Times New Roman" w:asciiTheme="minorEastAsia" w:hAnsiTheme="minorEastAsia"/>
          <w:kern w:val="0"/>
          <w:sz w:val="24"/>
          <w:szCs w:val="24"/>
        </w:rPr>
        <w:t>HAZOP</w:t>
      </w:r>
      <w:r>
        <w:rPr>
          <w:rFonts w:hint="eastAsia" w:cs="黑体" w:asciiTheme="minorEastAsia" w:hAnsiTheme="minorEastAsia"/>
          <w:kern w:val="0"/>
          <w:sz w:val="24"/>
          <w:szCs w:val="24"/>
        </w:rPr>
        <w:t>）</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在开展PID的危害分析工作中所运用到的，通过使用</w:t>
      </w:r>
      <w:r>
        <w:rPr>
          <w:rFonts w:cs="Times New Roman" w:asciiTheme="minorEastAsia" w:hAnsiTheme="minorEastAsia"/>
          <w:kern w:val="0"/>
          <w:sz w:val="24"/>
          <w:szCs w:val="24"/>
        </w:rPr>
        <w:t>“</w:t>
      </w:r>
      <w:r>
        <w:rPr>
          <w:rFonts w:hint="eastAsia" w:cs="宋体" w:asciiTheme="minorEastAsia" w:hAnsiTheme="minorEastAsia"/>
          <w:kern w:val="0"/>
          <w:sz w:val="24"/>
          <w:szCs w:val="24"/>
        </w:rPr>
        <w:t>引导词</w:t>
      </w:r>
      <w:r>
        <w:rPr>
          <w:rFonts w:cs="Times New Roman" w:asciiTheme="minorEastAsia" w:hAnsiTheme="minorEastAsia"/>
          <w:kern w:val="0"/>
          <w:sz w:val="24"/>
          <w:szCs w:val="24"/>
        </w:rPr>
        <w:t>”</w:t>
      </w:r>
      <w:r>
        <w:rPr>
          <w:rFonts w:hint="eastAsia" w:cs="宋体" w:asciiTheme="minorEastAsia" w:hAnsiTheme="minorEastAsia"/>
          <w:kern w:val="0"/>
          <w:sz w:val="24"/>
          <w:szCs w:val="24"/>
        </w:rPr>
        <w:t>分析工艺过程中偏离正常工况的其它工况，从而发现危害源和操作问题的一种系统性方法。</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2.19 危险源早期辨识 H</w:t>
      </w:r>
      <w:r>
        <w:rPr>
          <w:rFonts w:cs="宋体" w:asciiTheme="minorEastAsia" w:hAnsiTheme="minorEastAsia"/>
          <w:kern w:val="0"/>
          <w:sz w:val="24"/>
          <w:szCs w:val="24"/>
        </w:rPr>
        <w:t xml:space="preserve">azard </w:t>
      </w:r>
      <w:r>
        <w:rPr>
          <w:rFonts w:hint="eastAsia" w:cs="宋体" w:asciiTheme="minorEastAsia" w:hAnsiTheme="minorEastAsia"/>
          <w:kern w:val="0"/>
          <w:sz w:val="24"/>
          <w:szCs w:val="24"/>
        </w:rPr>
        <w:t>I</w:t>
      </w:r>
      <w:r>
        <w:rPr>
          <w:rFonts w:cs="宋体" w:asciiTheme="minorEastAsia" w:hAnsiTheme="minorEastAsia"/>
          <w:kern w:val="0"/>
          <w:sz w:val="24"/>
          <w:szCs w:val="24"/>
        </w:rPr>
        <w:t>dentification</w:t>
      </w:r>
      <w:r>
        <w:rPr>
          <w:rFonts w:hint="eastAsia" w:cs="宋体" w:asciiTheme="minorEastAsia" w:hAnsiTheme="minorEastAsia"/>
          <w:kern w:val="0"/>
          <w:sz w:val="24"/>
          <w:szCs w:val="24"/>
        </w:rPr>
        <w:t>（简称</w:t>
      </w:r>
      <w:r>
        <w:rPr>
          <w:rFonts w:cs="宋体" w:asciiTheme="minorEastAsia" w:hAnsiTheme="minorEastAsia"/>
          <w:kern w:val="0"/>
          <w:sz w:val="24"/>
          <w:szCs w:val="24"/>
        </w:rPr>
        <w:t>HAZID</w:t>
      </w:r>
      <w:r>
        <w:rPr>
          <w:rFonts w:hint="eastAsia" w:cs="宋体" w:asciiTheme="minorEastAsia" w:hAnsiTheme="minorEastAsia"/>
          <w:kern w:val="0"/>
          <w:sz w:val="24"/>
          <w:szCs w:val="24"/>
        </w:rPr>
        <w:t>）</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在设计阶段的早期，召集富有生产和设计经验的工程师，在组长的引导下，根据不同的引导词，识别工艺过程全局性的潜在隐患，识别控制措施，并提出改进意见的会议。</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2.20 预先危险源分析 </w:t>
      </w:r>
      <w:r>
        <w:rPr>
          <w:rFonts w:cs="宋体" w:asciiTheme="minorEastAsia" w:hAnsiTheme="minorEastAsia"/>
          <w:kern w:val="0"/>
          <w:sz w:val="24"/>
          <w:szCs w:val="24"/>
        </w:rPr>
        <w:t>Preliminary Hazard Analysis</w:t>
      </w:r>
      <w:r>
        <w:rPr>
          <w:rFonts w:hint="eastAsia" w:cs="宋体" w:asciiTheme="minorEastAsia" w:hAnsiTheme="minorEastAsia"/>
          <w:kern w:val="0"/>
          <w:sz w:val="24"/>
          <w:szCs w:val="24"/>
        </w:rPr>
        <w:t>（简称</w:t>
      </w:r>
      <w:r>
        <w:rPr>
          <w:rFonts w:cs="宋体" w:asciiTheme="minorEastAsia" w:hAnsiTheme="minorEastAsia"/>
          <w:kern w:val="0"/>
          <w:sz w:val="24"/>
          <w:szCs w:val="24"/>
        </w:rPr>
        <w:t>PrHA</w:t>
      </w:r>
      <w:r>
        <w:rPr>
          <w:rFonts w:hint="eastAsia" w:cs="宋体" w:asciiTheme="minorEastAsia" w:hAnsiTheme="minorEastAsia"/>
          <w:kern w:val="0"/>
          <w:sz w:val="24"/>
          <w:szCs w:val="24"/>
        </w:rPr>
        <w:t>）</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又称初步危险分析，是在进行某项工程活动（包括设计、施工、生产、维修等）之前，以系统存在的各种危险因素（类别、分布）、出现条件和事故可能造成的后果进行宏观概略的分析，其目的是早期发现系统的潜在危险因素，确定系统的危险性等级，提出应有的防范措施，防止这些危险因素发展成为事故，避免考虑不周所造成的损失。</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2.21 故障假设分析 </w:t>
      </w:r>
      <w:r>
        <w:rPr>
          <w:rFonts w:cs="宋体" w:asciiTheme="minorEastAsia" w:hAnsiTheme="minorEastAsia"/>
          <w:kern w:val="0"/>
          <w:sz w:val="24"/>
          <w:szCs w:val="24"/>
        </w:rPr>
        <w:t>What-If</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识别危险有害因素，并提出由此可能产生的意想不到的结果。通常由经验丰富的人员完成，并根据存在的安全措施等条件提出降低危险性的建议。</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2.22 安全检查表分析 </w:t>
      </w:r>
      <w:r>
        <w:rPr>
          <w:rFonts w:cs="宋体" w:asciiTheme="minorEastAsia" w:hAnsiTheme="minorEastAsia"/>
          <w:kern w:val="0"/>
          <w:sz w:val="24"/>
          <w:szCs w:val="24"/>
        </w:rPr>
        <w:t>Checklist</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依据相关的标准、规范，对工程、系统中已知的危险类别、设计缺陷以及与一般工艺设备、操作、管理有关的潜在危险性和有害性进行判别检查。适用于工程、系统的各个阶段，是系统安全工程的一种最基础、最简便、广泛应用的系统危险性评价方法。</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2.23 故障假设</w:t>
      </w:r>
      <w:r>
        <w:rPr>
          <w:rFonts w:cs="宋体" w:asciiTheme="minorEastAsia" w:hAnsiTheme="minorEastAsia"/>
          <w:kern w:val="0"/>
          <w:sz w:val="24"/>
          <w:szCs w:val="24"/>
        </w:rPr>
        <w:t>/</w:t>
      </w:r>
      <w:r>
        <w:rPr>
          <w:rFonts w:hint="eastAsia" w:cs="宋体" w:asciiTheme="minorEastAsia" w:hAnsiTheme="minorEastAsia"/>
          <w:kern w:val="0"/>
          <w:sz w:val="24"/>
          <w:szCs w:val="24"/>
        </w:rPr>
        <w:t xml:space="preserve">安全检查表分析 </w:t>
      </w:r>
      <w:r>
        <w:rPr>
          <w:rFonts w:cs="宋体" w:asciiTheme="minorEastAsia" w:hAnsiTheme="minorEastAsia"/>
          <w:kern w:val="0"/>
          <w:sz w:val="24"/>
          <w:szCs w:val="24"/>
        </w:rPr>
        <w:t>What-If/Checklist</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具有创造性的故障假设分析方法与安全检查表法组合而成的，它弥补了单独使用时各自的不足。分析组用故障假设分析方法确定过程可能发生的各种事故类型；然后分析组用一份或多份安全检查表帮助补充可能的疏漏；最后编制一张潜在事故类型、影响安全措施及响应对策的表格。</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2.24 故障类型和影响分析 Failure Modes and Effects Analysis（简称</w:t>
      </w:r>
      <w:r>
        <w:rPr>
          <w:rFonts w:cs="宋体" w:asciiTheme="minorEastAsia" w:hAnsiTheme="minorEastAsia"/>
          <w:kern w:val="0"/>
          <w:sz w:val="24"/>
          <w:szCs w:val="24"/>
        </w:rPr>
        <w:t>FMEA)</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分析设备故障（或操作不当）发生的方式，简称为失效模式，以及这些失效模式对工艺过程导致的后果。为失效模式的分析人员提供了一种依据，根据失效模式及影响（后果）决定需对哪些地方进行修改以提高系统的设计。</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2.25 事件树分析  </w:t>
      </w:r>
      <w:r>
        <w:rPr>
          <w:rFonts w:cs="宋体" w:asciiTheme="minorEastAsia" w:hAnsiTheme="minorEastAsia"/>
          <w:kern w:val="0"/>
          <w:sz w:val="24"/>
          <w:szCs w:val="24"/>
        </w:rPr>
        <w:t>Event Tree Analysis</w:t>
      </w:r>
      <w:r>
        <w:rPr>
          <w:rFonts w:hint="eastAsia" w:cs="宋体" w:asciiTheme="minorEastAsia" w:hAnsiTheme="minorEastAsia"/>
          <w:kern w:val="0"/>
          <w:sz w:val="24"/>
          <w:szCs w:val="24"/>
        </w:rPr>
        <w:t>（简称</w:t>
      </w:r>
      <w:r>
        <w:rPr>
          <w:rFonts w:cs="宋体" w:asciiTheme="minorEastAsia" w:hAnsiTheme="minorEastAsia"/>
          <w:kern w:val="0"/>
          <w:sz w:val="24"/>
          <w:szCs w:val="24"/>
        </w:rPr>
        <w:t>ETA</w:t>
      </w:r>
      <w:r>
        <w:rPr>
          <w:rFonts w:hint="eastAsia" w:cs="宋体" w:asciiTheme="minorEastAsia" w:hAnsiTheme="minorEastAsia"/>
          <w:kern w:val="0"/>
          <w:sz w:val="24"/>
          <w:szCs w:val="24"/>
        </w:rPr>
        <w:t>）</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安全系统工程中常用的一种归纳推理分析方法，起源于决策树分析（简称DTA），它是一种按事故发展的时间顺序由初始事件开始推论可能的后果，从而进行危险源辨识的方法。</w:t>
      </w:r>
    </w:p>
    <w:p>
      <w:pPr>
        <w:autoSpaceDE w:val="0"/>
        <w:autoSpaceDN w:val="0"/>
        <w:adjustRightInd w:val="0"/>
        <w:snapToGrid w:val="0"/>
        <w:spacing w:line="360" w:lineRule="auto"/>
        <w:jc w:val="left"/>
        <w:rPr>
          <w:rFonts w:cs="宋体" w:asciiTheme="minorEastAsia" w:hAnsiTheme="minorEastAsia"/>
          <w:kern w:val="0"/>
          <w:sz w:val="24"/>
          <w:szCs w:val="24"/>
        </w:rPr>
      </w:pPr>
      <w:bookmarkStart w:id="4" w:name="OLE_LINK3"/>
      <w:bookmarkStart w:id="5" w:name="OLE_LINK4"/>
      <w:r>
        <w:rPr>
          <w:rFonts w:hint="eastAsia" w:cs="宋体" w:asciiTheme="minorEastAsia" w:hAnsiTheme="minorEastAsia"/>
          <w:kern w:val="0"/>
          <w:sz w:val="24"/>
          <w:szCs w:val="24"/>
        </w:rPr>
        <w:t>2.26 故障树分析</w:t>
      </w:r>
      <w:bookmarkEnd w:id="4"/>
      <w:bookmarkEnd w:id="5"/>
      <w:r>
        <w:rPr>
          <w:rFonts w:hint="eastAsia" w:cs="宋体" w:asciiTheme="minorEastAsia" w:hAnsiTheme="minorEastAsia"/>
          <w:kern w:val="0"/>
          <w:sz w:val="24"/>
          <w:szCs w:val="24"/>
        </w:rPr>
        <w:t xml:space="preserve"> </w:t>
      </w:r>
      <w:r>
        <w:rPr>
          <w:rFonts w:cs="宋体" w:asciiTheme="minorEastAsia" w:hAnsiTheme="minorEastAsia"/>
          <w:kern w:val="0"/>
          <w:sz w:val="24"/>
          <w:szCs w:val="24"/>
        </w:rPr>
        <w:t>Fault Tree Analysis</w:t>
      </w:r>
      <w:r>
        <w:rPr>
          <w:rFonts w:hint="eastAsia" w:cs="宋体" w:asciiTheme="minorEastAsia" w:hAnsiTheme="minorEastAsia"/>
          <w:kern w:val="0"/>
          <w:sz w:val="24"/>
          <w:szCs w:val="24"/>
        </w:rPr>
        <w:t>（简称</w:t>
      </w:r>
      <w:r>
        <w:rPr>
          <w:rFonts w:cs="宋体" w:asciiTheme="minorEastAsia" w:hAnsiTheme="minorEastAsia"/>
          <w:kern w:val="0"/>
          <w:sz w:val="24"/>
          <w:szCs w:val="24"/>
        </w:rPr>
        <w:t>FTA</w:t>
      </w:r>
      <w:r>
        <w:rPr>
          <w:rFonts w:hint="eastAsia" w:cs="宋体" w:asciiTheme="minorEastAsia" w:hAnsiTheme="minorEastAsia"/>
          <w:kern w:val="0"/>
          <w:sz w:val="24"/>
          <w:szCs w:val="24"/>
        </w:rPr>
        <w:t>）</w:t>
      </w:r>
    </w:p>
    <w:p>
      <w:pPr>
        <w:widowControl w:val="0"/>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又称事故树分析，故障树分析从一个可能的事故开始，自上而下、一层层的寻找顶事件的直接原因和间接原因事件，直到基本原因事件，并用逻辑图把这些事件之间的逻辑关系表达出来。</w:t>
      </w:r>
      <w:r>
        <w:rPr>
          <w:rFonts w:cs="宋体" w:asciiTheme="minorEastAsia" w:hAnsiTheme="minorEastAsia"/>
          <w:kern w:val="0"/>
          <w:sz w:val="24"/>
          <w:szCs w:val="24"/>
        </w:rPr>
        <w:br w:type="page"/>
      </w:r>
    </w:p>
    <w:p>
      <w:pPr>
        <w:snapToGrid w:val="0"/>
        <w:spacing w:line="360" w:lineRule="auto"/>
        <w:jc w:val="center"/>
        <w:outlineLvl w:val="0"/>
        <w:rPr>
          <w:rFonts w:asciiTheme="minorEastAsia" w:hAnsiTheme="minorEastAsia"/>
          <w:b/>
          <w:sz w:val="24"/>
          <w:szCs w:val="24"/>
        </w:rPr>
      </w:pPr>
      <w:bookmarkStart w:id="6" w:name="_Toc528850887"/>
      <w:r>
        <w:rPr>
          <w:rFonts w:hint="eastAsia" w:asciiTheme="minorEastAsia" w:hAnsiTheme="minorEastAsia"/>
          <w:b/>
          <w:sz w:val="24"/>
          <w:szCs w:val="24"/>
        </w:rPr>
        <w:t>3 安全审查目的及原则</w:t>
      </w:r>
      <w:bookmarkEnd w:id="6"/>
    </w:p>
    <w:p>
      <w:pPr>
        <w:autoSpaceDE w:val="0"/>
        <w:autoSpaceDN w:val="0"/>
        <w:adjustRightInd w:val="0"/>
        <w:snapToGrid w:val="0"/>
        <w:spacing w:line="360" w:lineRule="auto"/>
        <w:jc w:val="left"/>
        <w:outlineLvl w:val="1"/>
        <w:rPr>
          <w:rFonts w:cs="宋体" w:asciiTheme="minorEastAsia" w:hAnsiTheme="minorEastAsia"/>
          <w:b/>
          <w:kern w:val="0"/>
          <w:sz w:val="24"/>
          <w:szCs w:val="24"/>
        </w:rPr>
      </w:pPr>
      <w:bookmarkStart w:id="7" w:name="_Toc528850888"/>
      <w:r>
        <w:rPr>
          <w:rFonts w:hint="eastAsia" w:cs="宋体" w:asciiTheme="minorEastAsia" w:hAnsiTheme="minorEastAsia"/>
          <w:b/>
          <w:kern w:val="0"/>
          <w:sz w:val="24"/>
          <w:szCs w:val="24"/>
        </w:rPr>
        <w:t>3</w:t>
      </w:r>
      <w:r>
        <w:rPr>
          <w:rFonts w:cs="宋体" w:asciiTheme="minorEastAsia" w:hAnsiTheme="minorEastAsia"/>
          <w:b/>
          <w:kern w:val="0"/>
          <w:sz w:val="24"/>
          <w:szCs w:val="24"/>
        </w:rPr>
        <w:t xml:space="preserve">.1 </w:t>
      </w:r>
      <w:r>
        <w:rPr>
          <w:rFonts w:hint="eastAsia" w:cs="宋体" w:asciiTheme="minorEastAsia" w:hAnsiTheme="minorEastAsia"/>
          <w:b/>
          <w:kern w:val="0"/>
          <w:sz w:val="24"/>
          <w:szCs w:val="24"/>
        </w:rPr>
        <w:t>PID安全审查目的</w:t>
      </w:r>
      <w:bookmarkEnd w:id="7"/>
    </w:p>
    <w:p>
      <w:pPr>
        <w:autoSpaceDE w:val="0"/>
        <w:autoSpaceDN w:val="0"/>
        <w:adjustRightInd w:val="0"/>
        <w:snapToGrid w:val="0"/>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应根据国家、行业、地方以及建设单位的管理要求制定，可包括但不限于以下方面：</w:t>
      </w:r>
    </w:p>
    <w:p>
      <w:pPr>
        <w:autoSpaceDE w:val="0"/>
        <w:autoSpaceDN w:val="0"/>
        <w:adjustRightInd w:val="0"/>
        <w:snapToGrid w:val="0"/>
        <w:spacing w:line="360" w:lineRule="auto"/>
        <w:jc w:val="left"/>
        <w:rPr>
          <w:rFonts w:cs="宋体" w:asciiTheme="minorEastAsia" w:hAnsiTheme="minorEastAsia"/>
          <w:kern w:val="0"/>
          <w:sz w:val="24"/>
          <w:szCs w:val="24"/>
        </w:rPr>
      </w:pPr>
      <w:r>
        <w:rPr>
          <w:rFonts w:cs="Times New Roman" w:asciiTheme="minorEastAsia" w:hAnsiTheme="minorEastAsia"/>
          <w:kern w:val="0"/>
          <w:sz w:val="24"/>
          <w:szCs w:val="24"/>
        </w:rPr>
        <w:t xml:space="preserve">a) </w:t>
      </w:r>
      <w:r>
        <w:rPr>
          <w:rFonts w:hint="eastAsia" w:cs="宋体" w:asciiTheme="minorEastAsia" w:hAnsiTheme="minorEastAsia"/>
          <w:kern w:val="0"/>
          <w:sz w:val="24"/>
          <w:szCs w:val="24"/>
        </w:rPr>
        <w:t>保障人员生命安全和健康；</w:t>
      </w:r>
    </w:p>
    <w:p>
      <w:pPr>
        <w:autoSpaceDE w:val="0"/>
        <w:autoSpaceDN w:val="0"/>
        <w:adjustRightInd w:val="0"/>
        <w:snapToGrid w:val="0"/>
        <w:spacing w:line="360" w:lineRule="auto"/>
        <w:jc w:val="left"/>
        <w:rPr>
          <w:rFonts w:cs="宋体" w:asciiTheme="minorEastAsia" w:hAnsiTheme="minorEastAsia"/>
          <w:kern w:val="0"/>
          <w:sz w:val="24"/>
          <w:szCs w:val="24"/>
        </w:rPr>
      </w:pPr>
      <w:r>
        <w:rPr>
          <w:rFonts w:cs="Times New Roman" w:asciiTheme="minorEastAsia" w:hAnsiTheme="minorEastAsia"/>
          <w:kern w:val="0"/>
          <w:sz w:val="24"/>
          <w:szCs w:val="24"/>
        </w:rPr>
        <w:t xml:space="preserve">b) </w:t>
      </w:r>
      <w:r>
        <w:rPr>
          <w:rFonts w:hint="eastAsia" w:cs="宋体" w:asciiTheme="minorEastAsia" w:hAnsiTheme="minorEastAsia"/>
          <w:kern w:val="0"/>
          <w:sz w:val="24"/>
          <w:szCs w:val="24"/>
        </w:rPr>
        <w:t>减少或降低财产损失，确保生产正常运行，减少意外事故停车；</w:t>
      </w:r>
    </w:p>
    <w:p>
      <w:pPr>
        <w:autoSpaceDE w:val="0"/>
        <w:autoSpaceDN w:val="0"/>
        <w:adjustRightInd w:val="0"/>
        <w:snapToGrid w:val="0"/>
        <w:spacing w:line="360" w:lineRule="auto"/>
        <w:jc w:val="left"/>
        <w:rPr>
          <w:rFonts w:cs="宋体" w:asciiTheme="minorEastAsia" w:hAnsiTheme="minorEastAsia"/>
          <w:kern w:val="0"/>
          <w:sz w:val="24"/>
          <w:szCs w:val="24"/>
        </w:rPr>
      </w:pPr>
      <w:r>
        <w:rPr>
          <w:rFonts w:cs="Times New Roman" w:asciiTheme="minorEastAsia" w:hAnsiTheme="minorEastAsia"/>
          <w:kern w:val="0"/>
          <w:sz w:val="24"/>
          <w:szCs w:val="24"/>
        </w:rPr>
        <w:t xml:space="preserve">c) </w:t>
      </w:r>
      <w:r>
        <w:rPr>
          <w:rFonts w:hint="eastAsia" w:cs="宋体" w:asciiTheme="minorEastAsia" w:hAnsiTheme="minorEastAsia"/>
          <w:kern w:val="0"/>
          <w:sz w:val="24"/>
          <w:szCs w:val="24"/>
        </w:rPr>
        <w:t>避免或减少泄漏、火灾、爆炸、中毒、环境损害及其它紧急事故的发生，控制事故后果程度和影响范围；</w:t>
      </w:r>
    </w:p>
    <w:p>
      <w:pPr>
        <w:autoSpaceDE w:val="0"/>
        <w:autoSpaceDN w:val="0"/>
        <w:adjustRightInd w:val="0"/>
        <w:snapToGrid w:val="0"/>
        <w:spacing w:line="360" w:lineRule="auto"/>
        <w:jc w:val="left"/>
        <w:rPr>
          <w:rFonts w:cs="宋体" w:asciiTheme="minorEastAsia" w:hAnsiTheme="minorEastAsia"/>
          <w:kern w:val="0"/>
          <w:sz w:val="24"/>
          <w:szCs w:val="24"/>
        </w:rPr>
      </w:pPr>
      <w:r>
        <w:rPr>
          <w:rFonts w:cs="Times New Roman" w:asciiTheme="minorEastAsia" w:hAnsiTheme="minorEastAsia"/>
          <w:kern w:val="0"/>
          <w:sz w:val="24"/>
          <w:szCs w:val="24"/>
        </w:rPr>
        <w:t xml:space="preserve">d) </w:t>
      </w:r>
      <w:r>
        <w:rPr>
          <w:rFonts w:hint="eastAsia" w:cs="宋体" w:asciiTheme="minorEastAsia" w:hAnsiTheme="minorEastAsia"/>
          <w:kern w:val="0"/>
          <w:sz w:val="24"/>
          <w:szCs w:val="24"/>
        </w:rPr>
        <w:t>装置设备和系统安全开、停车。</w:t>
      </w:r>
    </w:p>
    <w:p>
      <w:pPr>
        <w:autoSpaceDE w:val="0"/>
        <w:autoSpaceDN w:val="0"/>
        <w:adjustRightInd w:val="0"/>
        <w:snapToGrid w:val="0"/>
        <w:spacing w:line="360" w:lineRule="auto"/>
        <w:jc w:val="left"/>
        <w:outlineLvl w:val="1"/>
        <w:rPr>
          <w:rFonts w:cs="宋体" w:asciiTheme="minorEastAsia" w:hAnsiTheme="minorEastAsia"/>
          <w:b/>
          <w:kern w:val="0"/>
          <w:sz w:val="24"/>
          <w:szCs w:val="24"/>
        </w:rPr>
      </w:pPr>
      <w:bookmarkStart w:id="8" w:name="_Toc528850889"/>
      <w:r>
        <w:rPr>
          <w:rFonts w:hint="eastAsia" w:cs="宋体" w:asciiTheme="minorEastAsia" w:hAnsiTheme="minorEastAsia"/>
          <w:b/>
          <w:kern w:val="0"/>
          <w:sz w:val="24"/>
          <w:szCs w:val="24"/>
        </w:rPr>
        <w:t>3</w:t>
      </w:r>
      <w:r>
        <w:rPr>
          <w:rFonts w:cs="宋体" w:asciiTheme="minorEastAsia" w:hAnsiTheme="minorEastAsia"/>
          <w:b/>
          <w:kern w:val="0"/>
          <w:sz w:val="24"/>
          <w:szCs w:val="24"/>
        </w:rPr>
        <w:t xml:space="preserve">.2 </w:t>
      </w:r>
      <w:r>
        <w:rPr>
          <w:rFonts w:hint="eastAsia" w:cs="宋体" w:asciiTheme="minorEastAsia" w:hAnsiTheme="minorEastAsia"/>
          <w:b/>
          <w:kern w:val="0"/>
          <w:sz w:val="24"/>
          <w:szCs w:val="24"/>
        </w:rPr>
        <w:t>PID安全审查原则</w:t>
      </w:r>
      <w:bookmarkEnd w:id="8"/>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Times New Roman" w:asciiTheme="minorEastAsia" w:hAnsiTheme="minorEastAsia"/>
          <w:kern w:val="0"/>
          <w:sz w:val="24"/>
          <w:szCs w:val="24"/>
        </w:rPr>
        <w:t>a</w:t>
      </w:r>
      <w:r>
        <w:rPr>
          <w:rFonts w:cs="Times New Roman" w:asciiTheme="minorEastAsia" w:hAnsiTheme="minorEastAsia"/>
          <w:kern w:val="0"/>
          <w:sz w:val="24"/>
          <w:szCs w:val="24"/>
        </w:rPr>
        <w:t xml:space="preserve">) </w:t>
      </w:r>
      <w:r>
        <w:rPr>
          <w:rFonts w:hint="eastAsia" w:cs="宋体" w:asciiTheme="minorEastAsia" w:hAnsiTheme="minorEastAsia"/>
          <w:kern w:val="0"/>
          <w:sz w:val="24"/>
          <w:szCs w:val="24"/>
        </w:rPr>
        <w:t>以危险源分析为基础，加强本质安全设计，优化工程设计方案；</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Times New Roman" w:asciiTheme="minorEastAsia" w:hAnsiTheme="minorEastAsia"/>
          <w:kern w:val="0"/>
          <w:sz w:val="24"/>
          <w:szCs w:val="24"/>
        </w:rPr>
        <w:t>b</w:t>
      </w:r>
      <w:r>
        <w:rPr>
          <w:rFonts w:cs="Times New Roman" w:asciiTheme="minorEastAsia" w:hAnsiTheme="minorEastAsia"/>
          <w:kern w:val="0"/>
          <w:sz w:val="24"/>
          <w:szCs w:val="24"/>
        </w:rPr>
        <w:t xml:space="preserve">) </w:t>
      </w:r>
      <w:r>
        <w:rPr>
          <w:rFonts w:hint="eastAsia" w:cs="宋体" w:asciiTheme="minorEastAsia" w:hAnsiTheme="minorEastAsia"/>
          <w:kern w:val="0"/>
          <w:sz w:val="24"/>
          <w:szCs w:val="24"/>
        </w:rPr>
        <w:t>基于风险管理的原则贯穿于PID设计全过程；</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Times New Roman" w:asciiTheme="minorEastAsia" w:hAnsiTheme="minorEastAsia"/>
          <w:kern w:val="0"/>
          <w:sz w:val="24"/>
          <w:szCs w:val="24"/>
        </w:rPr>
        <w:t>c</w:t>
      </w:r>
      <w:r>
        <w:rPr>
          <w:rFonts w:cs="Times New Roman" w:asciiTheme="minorEastAsia" w:hAnsiTheme="minorEastAsia"/>
          <w:kern w:val="0"/>
          <w:sz w:val="24"/>
          <w:szCs w:val="24"/>
        </w:rPr>
        <w:t xml:space="preserve">) </w:t>
      </w:r>
      <w:r>
        <w:rPr>
          <w:rFonts w:hint="eastAsia" w:cs="宋体" w:asciiTheme="minorEastAsia" w:hAnsiTheme="minorEastAsia"/>
          <w:kern w:val="0"/>
          <w:sz w:val="24"/>
          <w:szCs w:val="24"/>
        </w:rPr>
        <w:t>加强PID设计全过程安全控制，确保设计产品质量；</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Times New Roman" w:asciiTheme="minorEastAsia" w:hAnsiTheme="minorEastAsia"/>
          <w:kern w:val="0"/>
          <w:sz w:val="24"/>
          <w:szCs w:val="24"/>
        </w:rPr>
        <w:t>d</w:t>
      </w:r>
      <w:r>
        <w:rPr>
          <w:rFonts w:cs="Times New Roman" w:asciiTheme="minorEastAsia" w:hAnsiTheme="minorEastAsia"/>
          <w:kern w:val="0"/>
          <w:sz w:val="24"/>
          <w:szCs w:val="24"/>
        </w:rPr>
        <w:t xml:space="preserve">) </w:t>
      </w:r>
      <w:r>
        <w:rPr>
          <w:rFonts w:hint="eastAsia" w:cs="宋体" w:asciiTheme="minorEastAsia" w:hAnsiTheme="minorEastAsia"/>
          <w:kern w:val="0"/>
          <w:sz w:val="24"/>
          <w:szCs w:val="24"/>
        </w:rPr>
        <w:t>吸取有关安全生产事故教训，提高事故防范能力；</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Times New Roman" w:asciiTheme="minorEastAsia" w:hAnsiTheme="minorEastAsia"/>
          <w:kern w:val="0"/>
          <w:sz w:val="24"/>
          <w:szCs w:val="24"/>
        </w:rPr>
        <w:t>e</w:t>
      </w:r>
      <w:r>
        <w:rPr>
          <w:rFonts w:cs="Times New Roman" w:asciiTheme="minorEastAsia" w:hAnsiTheme="minorEastAsia"/>
          <w:kern w:val="0"/>
          <w:sz w:val="24"/>
          <w:szCs w:val="24"/>
        </w:rPr>
        <w:t xml:space="preserve">) </w:t>
      </w:r>
      <w:r>
        <w:rPr>
          <w:rFonts w:hint="eastAsia" w:cs="宋体" w:asciiTheme="minorEastAsia" w:hAnsiTheme="minorEastAsia"/>
          <w:kern w:val="0"/>
          <w:sz w:val="24"/>
          <w:szCs w:val="24"/>
        </w:rPr>
        <w:t>积极采用国内外先进可靠的安全技术，持续改进安全设计水平。</w:t>
      </w:r>
    </w:p>
    <w:p>
      <w:pPr>
        <w:autoSpaceDE w:val="0"/>
        <w:autoSpaceDN w:val="0"/>
        <w:adjustRightInd w:val="0"/>
        <w:snapToGrid w:val="0"/>
        <w:spacing w:line="360" w:lineRule="auto"/>
        <w:ind w:firstLine="480" w:firstLineChars="200"/>
        <w:jc w:val="left"/>
        <w:rPr>
          <w:rFonts w:ascii="宋体" w:eastAsia="宋体" w:cs="宋体"/>
          <w:kern w:val="0"/>
          <w:sz w:val="24"/>
          <w:szCs w:val="24"/>
          <w:u w:val="single"/>
        </w:rPr>
      </w:pPr>
    </w:p>
    <w:p>
      <w:pPr>
        <w:autoSpaceDE w:val="0"/>
        <w:autoSpaceDN w:val="0"/>
        <w:adjustRightInd w:val="0"/>
        <w:snapToGrid w:val="0"/>
        <w:spacing w:line="360" w:lineRule="auto"/>
        <w:jc w:val="left"/>
        <w:rPr>
          <w:rFonts w:ascii="宋体" w:eastAsia="宋体" w:cs="宋体"/>
          <w:kern w:val="0"/>
          <w:sz w:val="24"/>
          <w:szCs w:val="24"/>
          <w:u w:val="single"/>
        </w:rPr>
      </w:pPr>
    </w:p>
    <w:p>
      <w:pPr>
        <w:widowControl/>
        <w:snapToGrid w:val="0"/>
        <w:spacing w:line="360" w:lineRule="auto"/>
        <w:jc w:val="left"/>
        <w:rPr>
          <w:rFonts w:cs="宋体" w:asciiTheme="minorEastAsia" w:hAnsiTheme="minorEastAsia"/>
          <w:sz w:val="24"/>
          <w:szCs w:val="24"/>
        </w:rPr>
      </w:pPr>
      <w:r>
        <w:rPr>
          <w:rFonts w:cs="宋体" w:asciiTheme="minorEastAsia" w:hAnsiTheme="minorEastAsia"/>
          <w:sz w:val="24"/>
          <w:szCs w:val="24"/>
        </w:rPr>
        <w:br w:type="page"/>
      </w:r>
    </w:p>
    <w:p>
      <w:pPr>
        <w:snapToGrid w:val="0"/>
        <w:spacing w:line="360" w:lineRule="auto"/>
        <w:jc w:val="center"/>
        <w:outlineLvl w:val="0"/>
        <w:rPr>
          <w:rFonts w:asciiTheme="minorEastAsia" w:hAnsiTheme="minorEastAsia"/>
          <w:b/>
          <w:sz w:val="24"/>
          <w:szCs w:val="24"/>
        </w:rPr>
      </w:pPr>
      <w:bookmarkStart w:id="9" w:name="_Toc528850890"/>
      <w:r>
        <w:rPr>
          <w:rFonts w:hint="eastAsia" w:asciiTheme="minorEastAsia" w:hAnsiTheme="minorEastAsia"/>
          <w:b/>
          <w:sz w:val="24"/>
          <w:szCs w:val="24"/>
        </w:rPr>
        <w:t>4 审查依据</w:t>
      </w:r>
      <w:bookmarkEnd w:id="9"/>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PID安全</w:t>
      </w:r>
      <w:r>
        <w:rPr>
          <w:rFonts w:asciiTheme="minorEastAsia" w:hAnsiTheme="minorEastAsia"/>
          <w:sz w:val="24"/>
          <w:szCs w:val="24"/>
        </w:rPr>
        <w:t>审查</w:t>
      </w:r>
      <w:r>
        <w:rPr>
          <w:rFonts w:hint="eastAsia" w:asciiTheme="minorEastAsia" w:hAnsiTheme="minorEastAsia"/>
          <w:sz w:val="24"/>
          <w:szCs w:val="24"/>
        </w:rPr>
        <w:t>应</w:t>
      </w:r>
      <w:r>
        <w:rPr>
          <w:rFonts w:asciiTheme="minorEastAsia" w:hAnsiTheme="minorEastAsia"/>
          <w:sz w:val="24"/>
          <w:szCs w:val="24"/>
        </w:rPr>
        <w:t>依据下列文件进行：</w:t>
      </w:r>
    </w:p>
    <w:p>
      <w:pPr>
        <w:pStyle w:val="46"/>
        <w:numPr>
          <w:ilvl w:val="0"/>
          <w:numId w:val="1"/>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国家法律</w:t>
      </w:r>
      <w:r>
        <w:rPr>
          <w:rFonts w:asciiTheme="minorEastAsia" w:hAnsiTheme="minorEastAsia"/>
          <w:sz w:val="24"/>
          <w:szCs w:val="24"/>
        </w:rPr>
        <w:t>、法规、规章及</w:t>
      </w:r>
      <w:r>
        <w:rPr>
          <w:rFonts w:hint="eastAsia" w:asciiTheme="minorEastAsia" w:hAnsiTheme="minorEastAsia"/>
          <w:sz w:val="24"/>
          <w:szCs w:val="24"/>
        </w:rPr>
        <w:t>规范</w:t>
      </w:r>
      <w:r>
        <w:rPr>
          <w:rFonts w:asciiTheme="minorEastAsia" w:hAnsiTheme="minorEastAsia"/>
          <w:sz w:val="24"/>
          <w:szCs w:val="24"/>
        </w:rPr>
        <w:t>性文件</w:t>
      </w:r>
    </w:p>
    <w:p>
      <w:pPr>
        <w:pStyle w:val="46"/>
        <w:numPr>
          <w:ilvl w:val="0"/>
          <w:numId w:val="1"/>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建设</w:t>
      </w:r>
      <w:r>
        <w:rPr>
          <w:rFonts w:asciiTheme="minorEastAsia" w:hAnsiTheme="minorEastAsia"/>
          <w:sz w:val="24"/>
          <w:szCs w:val="24"/>
        </w:rPr>
        <w:t>项目所在地的</w:t>
      </w:r>
      <w:r>
        <w:rPr>
          <w:rFonts w:hint="eastAsia" w:asciiTheme="minorEastAsia" w:hAnsiTheme="minorEastAsia"/>
          <w:sz w:val="24"/>
          <w:szCs w:val="24"/>
        </w:rPr>
        <w:t>地方</w:t>
      </w:r>
      <w:r>
        <w:rPr>
          <w:rFonts w:asciiTheme="minorEastAsia" w:hAnsiTheme="minorEastAsia"/>
          <w:sz w:val="24"/>
          <w:szCs w:val="24"/>
        </w:rPr>
        <w:t>法规、规章</w:t>
      </w:r>
      <w:r>
        <w:rPr>
          <w:rFonts w:hint="eastAsia" w:asciiTheme="minorEastAsia" w:hAnsiTheme="minorEastAsia"/>
          <w:sz w:val="24"/>
          <w:szCs w:val="24"/>
        </w:rPr>
        <w:t>及</w:t>
      </w:r>
      <w:r>
        <w:rPr>
          <w:rFonts w:asciiTheme="minorEastAsia" w:hAnsiTheme="minorEastAsia"/>
          <w:sz w:val="24"/>
          <w:szCs w:val="24"/>
        </w:rPr>
        <w:t>规范性文件</w:t>
      </w:r>
    </w:p>
    <w:p>
      <w:pPr>
        <w:pStyle w:val="46"/>
        <w:numPr>
          <w:ilvl w:val="0"/>
          <w:numId w:val="1"/>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国家、行业</w:t>
      </w:r>
      <w:r>
        <w:rPr>
          <w:rFonts w:asciiTheme="minorEastAsia" w:hAnsiTheme="minorEastAsia"/>
          <w:sz w:val="24"/>
          <w:szCs w:val="24"/>
        </w:rPr>
        <w:t>及地方</w:t>
      </w:r>
      <w:r>
        <w:rPr>
          <w:rFonts w:hint="eastAsia" w:asciiTheme="minorEastAsia" w:hAnsiTheme="minorEastAsia"/>
          <w:sz w:val="24"/>
          <w:szCs w:val="24"/>
        </w:rPr>
        <w:t>相关</w:t>
      </w:r>
      <w:r>
        <w:rPr>
          <w:rFonts w:asciiTheme="minorEastAsia" w:hAnsiTheme="minorEastAsia"/>
          <w:sz w:val="24"/>
          <w:szCs w:val="24"/>
        </w:rPr>
        <w:t>标准、规范</w:t>
      </w:r>
    </w:p>
    <w:p>
      <w:pPr>
        <w:pStyle w:val="46"/>
        <w:numPr>
          <w:ilvl w:val="0"/>
          <w:numId w:val="1"/>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项目设计合同</w:t>
      </w:r>
      <w:r>
        <w:rPr>
          <w:rFonts w:asciiTheme="minorEastAsia" w:hAnsiTheme="minorEastAsia"/>
          <w:sz w:val="24"/>
          <w:szCs w:val="24"/>
        </w:rPr>
        <w:t>规定的其</w:t>
      </w:r>
      <w:r>
        <w:rPr>
          <w:rFonts w:hint="eastAsia" w:asciiTheme="minorEastAsia" w:hAnsiTheme="minorEastAsia"/>
          <w:sz w:val="24"/>
          <w:szCs w:val="24"/>
        </w:rPr>
        <w:t>它</w:t>
      </w:r>
      <w:r>
        <w:rPr>
          <w:rFonts w:asciiTheme="minorEastAsia" w:hAnsiTheme="minorEastAsia"/>
          <w:sz w:val="24"/>
          <w:szCs w:val="24"/>
        </w:rPr>
        <w:t>标准和要求</w:t>
      </w:r>
    </w:p>
    <w:p>
      <w:pPr>
        <w:pStyle w:val="46"/>
        <w:numPr>
          <w:ilvl w:val="0"/>
          <w:numId w:val="1"/>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项目危险源辨识、过程危险源分析和风险评价结果</w:t>
      </w:r>
    </w:p>
    <w:p>
      <w:pPr>
        <w:pStyle w:val="46"/>
        <w:numPr>
          <w:ilvl w:val="0"/>
          <w:numId w:val="1"/>
        </w:numPr>
        <w:snapToGrid w:val="0"/>
        <w:spacing w:line="360" w:lineRule="auto"/>
        <w:ind w:firstLineChars="0"/>
        <w:rPr>
          <w:rFonts w:asciiTheme="minorEastAsia" w:hAnsiTheme="minorEastAsia"/>
          <w:sz w:val="24"/>
          <w:szCs w:val="24"/>
        </w:rPr>
      </w:pPr>
      <w:r>
        <w:rPr>
          <w:rFonts w:asciiTheme="minorEastAsia" w:hAnsiTheme="minorEastAsia"/>
          <w:sz w:val="24"/>
          <w:szCs w:val="24"/>
        </w:rPr>
        <w:t>安全评价报告</w:t>
      </w:r>
      <w:r>
        <w:rPr>
          <w:rFonts w:hint="eastAsia" w:asciiTheme="minorEastAsia" w:hAnsiTheme="minorEastAsia"/>
          <w:sz w:val="24"/>
          <w:szCs w:val="24"/>
        </w:rPr>
        <w:t>及</w:t>
      </w:r>
      <w:r>
        <w:rPr>
          <w:rFonts w:asciiTheme="minorEastAsia" w:hAnsiTheme="minorEastAsia"/>
          <w:sz w:val="24"/>
          <w:szCs w:val="24"/>
        </w:rPr>
        <w:t>其评审</w:t>
      </w:r>
      <w:r>
        <w:rPr>
          <w:rFonts w:hint="eastAsia" w:asciiTheme="minorEastAsia" w:hAnsiTheme="minorEastAsia"/>
          <w:sz w:val="24"/>
          <w:szCs w:val="24"/>
        </w:rPr>
        <w:t>意见（初步设计/基础设计）</w:t>
      </w:r>
    </w:p>
    <w:p>
      <w:pPr>
        <w:pStyle w:val="46"/>
        <w:numPr>
          <w:ilvl w:val="0"/>
          <w:numId w:val="1"/>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安全</w:t>
      </w:r>
      <w:r>
        <w:rPr>
          <w:rFonts w:asciiTheme="minorEastAsia" w:hAnsiTheme="minorEastAsia"/>
          <w:sz w:val="24"/>
          <w:szCs w:val="24"/>
        </w:rPr>
        <w:t>专篇</w:t>
      </w:r>
      <w:r>
        <w:rPr>
          <w:rFonts w:hint="eastAsia" w:asciiTheme="minorEastAsia" w:hAnsiTheme="minorEastAsia"/>
          <w:sz w:val="24"/>
          <w:szCs w:val="24"/>
        </w:rPr>
        <w:t>及其</w:t>
      </w:r>
      <w:r>
        <w:rPr>
          <w:rFonts w:asciiTheme="minorEastAsia" w:hAnsiTheme="minorEastAsia"/>
          <w:sz w:val="24"/>
          <w:szCs w:val="24"/>
        </w:rPr>
        <w:t>审查意见</w:t>
      </w:r>
      <w:r>
        <w:rPr>
          <w:rFonts w:hint="eastAsia" w:asciiTheme="minorEastAsia" w:hAnsiTheme="minorEastAsia"/>
          <w:sz w:val="24"/>
          <w:szCs w:val="24"/>
        </w:rPr>
        <w:t>(施工图设计/详细</w:t>
      </w:r>
      <w:r>
        <w:rPr>
          <w:rFonts w:asciiTheme="minorEastAsia" w:hAnsiTheme="minorEastAsia"/>
          <w:sz w:val="24"/>
          <w:szCs w:val="24"/>
        </w:rPr>
        <w:t>设计</w:t>
      </w:r>
      <w:r>
        <w:rPr>
          <w:rFonts w:hint="eastAsia" w:asciiTheme="minorEastAsia" w:hAnsiTheme="minorEastAsia"/>
          <w:sz w:val="24"/>
          <w:szCs w:val="24"/>
        </w:rPr>
        <w:t>)</w:t>
      </w:r>
    </w:p>
    <w:p>
      <w:pPr>
        <w:pStyle w:val="46"/>
        <w:numPr>
          <w:ilvl w:val="0"/>
          <w:numId w:val="1"/>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同类装置</w:t>
      </w:r>
      <w:r>
        <w:rPr>
          <w:rFonts w:asciiTheme="minorEastAsia" w:hAnsiTheme="minorEastAsia"/>
          <w:sz w:val="24"/>
          <w:szCs w:val="24"/>
        </w:rPr>
        <w:t>生产操作经验</w:t>
      </w:r>
    </w:p>
    <w:p>
      <w:pPr>
        <w:pStyle w:val="46"/>
        <w:numPr>
          <w:ilvl w:val="0"/>
          <w:numId w:val="1"/>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相关安全生产</w:t>
      </w:r>
      <w:r>
        <w:rPr>
          <w:rFonts w:asciiTheme="minorEastAsia" w:hAnsiTheme="minorEastAsia"/>
          <w:sz w:val="24"/>
          <w:szCs w:val="24"/>
        </w:rPr>
        <w:t>事故案例</w:t>
      </w:r>
    </w:p>
    <w:p>
      <w:pPr>
        <w:pStyle w:val="46"/>
        <w:numPr>
          <w:ilvl w:val="0"/>
          <w:numId w:val="1"/>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其它安全要求</w:t>
      </w:r>
    </w:p>
    <w:p>
      <w:pPr>
        <w:widowControl/>
        <w:jc w:val="left"/>
        <w:rPr>
          <w:rFonts w:asciiTheme="minorEastAsia" w:hAnsiTheme="minorEastAsia"/>
          <w:b/>
          <w:sz w:val="24"/>
          <w:szCs w:val="24"/>
        </w:rPr>
      </w:pPr>
    </w:p>
    <w:p>
      <w:pPr>
        <w:widowControl/>
        <w:jc w:val="left"/>
        <w:rPr>
          <w:rFonts w:asciiTheme="minorEastAsia" w:hAnsiTheme="minorEastAsia"/>
          <w:b/>
          <w:sz w:val="24"/>
          <w:szCs w:val="24"/>
        </w:rPr>
      </w:pPr>
      <w:r>
        <w:rPr>
          <w:rFonts w:asciiTheme="minorEastAsia" w:hAnsiTheme="minorEastAsia"/>
          <w:b/>
          <w:sz w:val="24"/>
          <w:szCs w:val="24"/>
        </w:rPr>
        <w:br w:type="page"/>
      </w:r>
    </w:p>
    <w:p>
      <w:pPr>
        <w:snapToGrid w:val="0"/>
        <w:spacing w:line="360" w:lineRule="auto"/>
        <w:jc w:val="center"/>
        <w:outlineLvl w:val="0"/>
        <w:rPr>
          <w:rFonts w:asciiTheme="minorEastAsia" w:hAnsiTheme="minorEastAsia"/>
          <w:b/>
          <w:sz w:val="24"/>
          <w:szCs w:val="24"/>
        </w:rPr>
      </w:pPr>
      <w:bookmarkStart w:id="10" w:name="_Toc528850892"/>
      <w:r>
        <w:rPr>
          <w:rFonts w:hint="eastAsia" w:asciiTheme="minorEastAsia" w:hAnsiTheme="minorEastAsia"/>
          <w:b/>
          <w:sz w:val="24"/>
          <w:szCs w:val="24"/>
        </w:rPr>
        <w:t>5审查准备</w:t>
      </w:r>
      <w:bookmarkEnd w:id="10"/>
    </w:p>
    <w:p>
      <w:pPr>
        <w:outlineLvl w:val="1"/>
        <w:rPr>
          <w:rFonts w:asciiTheme="minorEastAsia" w:hAnsiTheme="minorEastAsia"/>
          <w:b/>
          <w:sz w:val="24"/>
          <w:szCs w:val="24"/>
        </w:rPr>
      </w:pPr>
      <w:bookmarkStart w:id="11" w:name="_Toc528850893"/>
      <w:r>
        <w:rPr>
          <w:rFonts w:hint="eastAsia" w:asciiTheme="minorEastAsia" w:hAnsiTheme="minorEastAsia"/>
          <w:b/>
          <w:sz w:val="24"/>
          <w:szCs w:val="24"/>
        </w:rPr>
        <w:t>5.1概述</w:t>
      </w:r>
      <w:bookmarkEnd w:id="11"/>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PID作为</w:t>
      </w:r>
      <w:r>
        <w:rPr>
          <w:rFonts w:asciiTheme="minorEastAsia" w:hAnsiTheme="minorEastAsia"/>
          <w:sz w:val="24"/>
          <w:szCs w:val="24"/>
        </w:rPr>
        <w:t>重要的设计文件，其</w:t>
      </w:r>
      <w:r>
        <w:rPr>
          <w:rFonts w:hint="eastAsia" w:asciiTheme="minorEastAsia" w:hAnsiTheme="minorEastAsia"/>
          <w:sz w:val="24"/>
          <w:szCs w:val="24"/>
        </w:rPr>
        <w:t>安全</w:t>
      </w:r>
      <w:r>
        <w:rPr>
          <w:rFonts w:asciiTheme="minorEastAsia" w:hAnsiTheme="minorEastAsia"/>
          <w:sz w:val="24"/>
          <w:szCs w:val="24"/>
        </w:rPr>
        <w:t>审查</w:t>
      </w:r>
      <w:r>
        <w:rPr>
          <w:rFonts w:hint="eastAsia" w:asciiTheme="minorEastAsia" w:hAnsiTheme="minorEastAsia"/>
          <w:sz w:val="24"/>
          <w:szCs w:val="24"/>
        </w:rPr>
        <w:t>宜</w:t>
      </w:r>
      <w:r>
        <w:rPr>
          <w:rFonts w:asciiTheme="minorEastAsia" w:hAnsiTheme="minorEastAsia"/>
          <w:sz w:val="24"/>
          <w:szCs w:val="24"/>
        </w:rPr>
        <w:t>在</w:t>
      </w:r>
      <w:r>
        <w:rPr>
          <w:rFonts w:hint="eastAsia" w:asciiTheme="minorEastAsia" w:hAnsiTheme="minorEastAsia"/>
          <w:sz w:val="24"/>
          <w:szCs w:val="24"/>
        </w:rPr>
        <w:t>施工图设计/详细设计进行，</w:t>
      </w:r>
      <w:r>
        <w:rPr>
          <w:rFonts w:asciiTheme="minorEastAsia" w:hAnsiTheme="minorEastAsia"/>
          <w:sz w:val="24"/>
          <w:szCs w:val="24"/>
        </w:rPr>
        <w:t>也可在</w:t>
      </w:r>
      <w:r>
        <w:rPr>
          <w:rFonts w:hint="eastAsia" w:asciiTheme="minorEastAsia" w:hAnsiTheme="minorEastAsia"/>
          <w:sz w:val="24"/>
          <w:szCs w:val="24"/>
        </w:rPr>
        <w:t>前期设计</w:t>
      </w:r>
      <w:r>
        <w:rPr>
          <w:rFonts w:asciiTheme="minorEastAsia" w:hAnsiTheme="minorEastAsia"/>
          <w:sz w:val="24"/>
          <w:szCs w:val="24"/>
        </w:rPr>
        <w:t>或者初步设计</w:t>
      </w:r>
      <w:r>
        <w:rPr>
          <w:rFonts w:hint="eastAsia" w:asciiTheme="minorEastAsia" w:hAnsiTheme="minorEastAsia"/>
          <w:sz w:val="24"/>
          <w:szCs w:val="24"/>
        </w:rPr>
        <w:t>/基础设计</w:t>
      </w:r>
      <w:r>
        <w:rPr>
          <w:rFonts w:asciiTheme="minorEastAsia" w:hAnsiTheme="minorEastAsia"/>
          <w:sz w:val="24"/>
          <w:szCs w:val="24"/>
        </w:rPr>
        <w:t>进行。</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PID安全</w:t>
      </w:r>
      <w:r>
        <w:rPr>
          <w:rFonts w:asciiTheme="minorEastAsia" w:hAnsiTheme="minorEastAsia"/>
          <w:sz w:val="24"/>
          <w:szCs w:val="24"/>
        </w:rPr>
        <w:t>审查</w:t>
      </w:r>
      <w:r>
        <w:rPr>
          <w:rFonts w:hint="eastAsia" w:asciiTheme="minorEastAsia" w:hAnsiTheme="minorEastAsia"/>
          <w:sz w:val="24"/>
          <w:szCs w:val="24"/>
        </w:rPr>
        <w:t>宜</w:t>
      </w:r>
      <w:r>
        <w:rPr>
          <w:rFonts w:asciiTheme="minorEastAsia" w:hAnsiTheme="minorEastAsia"/>
          <w:sz w:val="24"/>
          <w:szCs w:val="24"/>
        </w:rPr>
        <w:t>采用</w:t>
      </w:r>
      <w:r>
        <w:rPr>
          <w:rFonts w:hint="eastAsia" w:asciiTheme="minorEastAsia" w:hAnsiTheme="minorEastAsia"/>
          <w:sz w:val="24"/>
          <w:szCs w:val="24"/>
        </w:rPr>
        <w:t>会议</w:t>
      </w:r>
      <w:r>
        <w:rPr>
          <w:rFonts w:asciiTheme="minorEastAsia" w:hAnsiTheme="minorEastAsia"/>
          <w:sz w:val="24"/>
          <w:szCs w:val="24"/>
        </w:rPr>
        <w:t>审查的方式</w:t>
      </w:r>
      <w:r>
        <w:rPr>
          <w:rFonts w:hint="eastAsia" w:asciiTheme="minorEastAsia" w:hAnsiTheme="minorEastAsia"/>
          <w:sz w:val="24"/>
          <w:szCs w:val="24"/>
        </w:rPr>
        <w:t>。</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PID安全</w:t>
      </w:r>
      <w:r>
        <w:rPr>
          <w:rFonts w:asciiTheme="minorEastAsia" w:hAnsiTheme="minorEastAsia"/>
          <w:sz w:val="24"/>
          <w:szCs w:val="24"/>
        </w:rPr>
        <w:t>审查</w:t>
      </w:r>
      <w:r>
        <w:rPr>
          <w:rFonts w:hint="eastAsia" w:asciiTheme="minorEastAsia" w:hAnsiTheme="minorEastAsia"/>
          <w:sz w:val="24"/>
          <w:szCs w:val="24"/>
        </w:rPr>
        <w:t>会一般</w:t>
      </w:r>
      <w:r>
        <w:rPr>
          <w:rFonts w:asciiTheme="minorEastAsia" w:hAnsiTheme="minorEastAsia"/>
          <w:sz w:val="24"/>
          <w:szCs w:val="24"/>
        </w:rPr>
        <w:t>由</w:t>
      </w:r>
      <w:r>
        <w:rPr>
          <w:rFonts w:hint="eastAsia" w:asciiTheme="minorEastAsia" w:hAnsiTheme="minorEastAsia"/>
          <w:sz w:val="24"/>
          <w:szCs w:val="24"/>
        </w:rPr>
        <w:t>项目经理</w:t>
      </w:r>
      <w:r>
        <w:rPr>
          <w:rFonts w:asciiTheme="minorEastAsia" w:hAnsiTheme="minorEastAsia"/>
          <w:sz w:val="24"/>
          <w:szCs w:val="24"/>
        </w:rPr>
        <w:t>或者设计经理</w:t>
      </w:r>
      <w:r>
        <w:rPr>
          <w:rFonts w:hint="eastAsia" w:asciiTheme="minorEastAsia" w:hAnsiTheme="minorEastAsia"/>
          <w:sz w:val="24"/>
          <w:szCs w:val="24"/>
        </w:rPr>
        <w:t>负责组织</w:t>
      </w:r>
      <w:r>
        <w:rPr>
          <w:rFonts w:asciiTheme="minorEastAsia" w:hAnsiTheme="minorEastAsia"/>
          <w:sz w:val="24"/>
          <w:szCs w:val="24"/>
        </w:rPr>
        <w:t>，根据</w:t>
      </w:r>
      <w:r>
        <w:rPr>
          <w:rFonts w:hint="eastAsia" w:asciiTheme="minorEastAsia" w:hAnsiTheme="minorEastAsia"/>
          <w:sz w:val="24"/>
          <w:szCs w:val="24"/>
        </w:rPr>
        <w:t>安全设计</w:t>
      </w:r>
      <w:r>
        <w:rPr>
          <w:rFonts w:asciiTheme="minorEastAsia" w:hAnsiTheme="minorEastAsia"/>
          <w:sz w:val="24"/>
          <w:szCs w:val="24"/>
        </w:rPr>
        <w:t>审查计划</w:t>
      </w:r>
      <w:r>
        <w:rPr>
          <w:rFonts w:hint="eastAsia" w:asciiTheme="minorEastAsia" w:hAnsiTheme="minorEastAsia"/>
          <w:sz w:val="24"/>
          <w:szCs w:val="24"/>
        </w:rPr>
        <w:t>安排</w:t>
      </w:r>
      <w:r>
        <w:rPr>
          <w:rFonts w:asciiTheme="minorEastAsia" w:hAnsiTheme="minorEastAsia"/>
          <w:sz w:val="24"/>
          <w:szCs w:val="24"/>
        </w:rPr>
        <w:t>召集相关人员</w:t>
      </w:r>
      <w:r>
        <w:rPr>
          <w:rFonts w:hint="eastAsia" w:asciiTheme="minorEastAsia" w:hAnsiTheme="minorEastAsia"/>
          <w:sz w:val="24"/>
          <w:szCs w:val="24"/>
        </w:rPr>
        <w:t>开展审查，</w:t>
      </w:r>
      <w:r>
        <w:rPr>
          <w:rFonts w:asciiTheme="minorEastAsia" w:hAnsiTheme="minorEastAsia"/>
          <w:sz w:val="24"/>
          <w:szCs w:val="24"/>
        </w:rPr>
        <w:t>形成审查</w:t>
      </w:r>
      <w:r>
        <w:rPr>
          <w:rFonts w:hint="eastAsia" w:asciiTheme="minorEastAsia" w:hAnsiTheme="minorEastAsia"/>
          <w:sz w:val="24"/>
          <w:szCs w:val="24"/>
        </w:rPr>
        <w:t>报告，并</w:t>
      </w:r>
      <w:r>
        <w:rPr>
          <w:rFonts w:asciiTheme="minorEastAsia" w:hAnsiTheme="minorEastAsia"/>
          <w:sz w:val="24"/>
          <w:szCs w:val="24"/>
        </w:rPr>
        <w:t>进行</w:t>
      </w:r>
      <w:r>
        <w:rPr>
          <w:rFonts w:hint="eastAsia" w:asciiTheme="minorEastAsia" w:hAnsiTheme="minorEastAsia"/>
          <w:sz w:val="24"/>
          <w:szCs w:val="24"/>
        </w:rPr>
        <w:t>PID</w:t>
      </w:r>
      <w:r>
        <w:rPr>
          <w:rFonts w:asciiTheme="minorEastAsia" w:hAnsiTheme="minorEastAsia"/>
          <w:sz w:val="24"/>
          <w:szCs w:val="24"/>
        </w:rPr>
        <w:t>修改</w:t>
      </w:r>
      <w:r>
        <w:rPr>
          <w:rFonts w:hint="eastAsia" w:asciiTheme="minorEastAsia" w:hAnsiTheme="minorEastAsia"/>
          <w:sz w:val="24"/>
          <w:szCs w:val="24"/>
        </w:rPr>
        <w:t>。</w:t>
      </w:r>
      <w:r>
        <w:rPr>
          <w:rFonts w:asciiTheme="minorEastAsia" w:hAnsiTheme="minorEastAsia"/>
          <w:sz w:val="24"/>
          <w:szCs w:val="24"/>
        </w:rPr>
        <w:t>审查</w:t>
      </w:r>
      <w:r>
        <w:rPr>
          <w:rFonts w:hint="eastAsia" w:asciiTheme="minorEastAsia" w:hAnsiTheme="minorEastAsia"/>
          <w:sz w:val="24"/>
          <w:szCs w:val="24"/>
        </w:rPr>
        <w:t>报告及</w:t>
      </w:r>
      <w:r>
        <w:rPr>
          <w:rFonts w:asciiTheme="minorEastAsia" w:hAnsiTheme="minorEastAsia"/>
          <w:sz w:val="24"/>
          <w:szCs w:val="24"/>
        </w:rPr>
        <w:t>修改</w:t>
      </w:r>
      <w:r>
        <w:rPr>
          <w:rFonts w:hint="eastAsia" w:asciiTheme="minorEastAsia" w:hAnsiTheme="minorEastAsia"/>
          <w:sz w:val="24"/>
          <w:szCs w:val="24"/>
        </w:rPr>
        <w:t>后的PID</w:t>
      </w:r>
      <w:r>
        <w:rPr>
          <w:rFonts w:asciiTheme="minorEastAsia" w:hAnsiTheme="minorEastAsia"/>
          <w:sz w:val="24"/>
          <w:szCs w:val="24"/>
        </w:rPr>
        <w:t>应</w:t>
      </w:r>
      <w:r>
        <w:rPr>
          <w:rFonts w:hint="eastAsia" w:asciiTheme="minorEastAsia" w:hAnsiTheme="minorEastAsia"/>
          <w:sz w:val="24"/>
          <w:szCs w:val="24"/>
        </w:rPr>
        <w:t>发送</w:t>
      </w:r>
      <w:r>
        <w:rPr>
          <w:rFonts w:asciiTheme="minorEastAsia" w:hAnsiTheme="minorEastAsia"/>
          <w:sz w:val="24"/>
          <w:szCs w:val="24"/>
        </w:rPr>
        <w:t>建设单位</w:t>
      </w:r>
      <w:r>
        <w:rPr>
          <w:rFonts w:hint="eastAsia" w:asciiTheme="minorEastAsia" w:hAnsiTheme="minorEastAsia"/>
          <w:sz w:val="24"/>
          <w:szCs w:val="24"/>
        </w:rPr>
        <w:t>。</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PID安全</w:t>
      </w:r>
      <w:r>
        <w:rPr>
          <w:rFonts w:asciiTheme="minorEastAsia" w:hAnsiTheme="minorEastAsia"/>
          <w:sz w:val="24"/>
          <w:szCs w:val="24"/>
        </w:rPr>
        <w:t>审查</w:t>
      </w:r>
      <w:r>
        <w:rPr>
          <w:rFonts w:hint="eastAsia" w:asciiTheme="minorEastAsia" w:hAnsiTheme="minorEastAsia"/>
          <w:sz w:val="24"/>
          <w:szCs w:val="24"/>
        </w:rPr>
        <w:t>会前</w:t>
      </w:r>
      <w:r>
        <w:rPr>
          <w:rFonts w:asciiTheme="minorEastAsia" w:hAnsiTheme="minorEastAsia"/>
          <w:sz w:val="24"/>
          <w:szCs w:val="24"/>
        </w:rPr>
        <w:t>应进行</w:t>
      </w:r>
      <w:r>
        <w:rPr>
          <w:rFonts w:hint="eastAsia" w:asciiTheme="minorEastAsia" w:hAnsiTheme="minorEastAsia"/>
          <w:sz w:val="24"/>
          <w:szCs w:val="24"/>
        </w:rPr>
        <w:t>充分的</w:t>
      </w:r>
      <w:r>
        <w:rPr>
          <w:rFonts w:asciiTheme="minorEastAsia" w:hAnsiTheme="minorEastAsia"/>
          <w:sz w:val="24"/>
          <w:szCs w:val="24"/>
        </w:rPr>
        <w:t>准备工作，以保证审查</w:t>
      </w:r>
      <w:r>
        <w:rPr>
          <w:rFonts w:hint="eastAsia" w:asciiTheme="minorEastAsia" w:hAnsiTheme="minorEastAsia"/>
          <w:sz w:val="24"/>
          <w:szCs w:val="24"/>
        </w:rPr>
        <w:t>会</w:t>
      </w:r>
      <w:r>
        <w:rPr>
          <w:rFonts w:asciiTheme="minorEastAsia" w:hAnsiTheme="minorEastAsia"/>
          <w:sz w:val="24"/>
          <w:szCs w:val="24"/>
        </w:rPr>
        <w:t>能</w:t>
      </w:r>
      <w:r>
        <w:rPr>
          <w:rFonts w:hint="eastAsia" w:asciiTheme="minorEastAsia" w:hAnsiTheme="minorEastAsia"/>
          <w:sz w:val="24"/>
          <w:szCs w:val="24"/>
        </w:rPr>
        <w:t>有效</w:t>
      </w:r>
      <w:r>
        <w:rPr>
          <w:rFonts w:asciiTheme="minorEastAsia" w:hAnsiTheme="minorEastAsia"/>
          <w:sz w:val="24"/>
          <w:szCs w:val="24"/>
        </w:rPr>
        <w:t>的进行。</w:t>
      </w:r>
      <w:r>
        <w:rPr>
          <w:rFonts w:hint="eastAsia" w:asciiTheme="minorEastAsia" w:hAnsiTheme="minorEastAsia"/>
          <w:sz w:val="24"/>
          <w:szCs w:val="24"/>
        </w:rPr>
        <w:t>PID安全</w:t>
      </w:r>
      <w:r>
        <w:rPr>
          <w:rFonts w:asciiTheme="minorEastAsia" w:hAnsiTheme="minorEastAsia"/>
          <w:sz w:val="24"/>
          <w:szCs w:val="24"/>
        </w:rPr>
        <w:t>审查</w:t>
      </w:r>
      <w:r>
        <w:rPr>
          <w:rFonts w:hint="eastAsia" w:asciiTheme="minorEastAsia" w:hAnsiTheme="minorEastAsia"/>
          <w:sz w:val="24"/>
          <w:szCs w:val="24"/>
        </w:rPr>
        <w:t>会一般</w:t>
      </w:r>
      <w:r>
        <w:rPr>
          <w:rFonts w:asciiTheme="minorEastAsia" w:hAnsiTheme="minorEastAsia"/>
          <w:sz w:val="24"/>
          <w:szCs w:val="24"/>
        </w:rPr>
        <w:t>要进行</w:t>
      </w:r>
      <w:r>
        <w:rPr>
          <w:rFonts w:hint="eastAsia" w:asciiTheme="minorEastAsia" w:hAnsiTheme="minorEastAsia"/>
          <w:sz w:val="24"/>
          <w:szCs w:val="24"/>
        </w:rPr>
        <w:t>资料和</w:t>
      </w:r>
      <w:r>
        <w:rPr>
          <w:rFonts w:asciiTheme="minorEastAsia" w:hAnsiTheme="minorEastAsia"/>
          <w:sz w:val="24"/>
          <w:szCs w:val="24"/>
        </w:rPr>
        <w:t>人员两方面的准备工作</w:t>
      </w:r>
      <w:r>
        <w:rPr>
          <w:rFonts w:hint="eastAsia" w:asciiTheme="minorEastAsia" w:hAnsiTheme="minorEastAsia"/>
          <w:sz w:val="24"/>
          <w:szCs w:val="24"/>
        </w:rPr>
        <w:t>。</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建设单位及有关单位开展的PID安全审查可参照执行。</w:t>
      </w:r>
    </w:p>
    <w:p>
      <w:pPr>
        <w:snapToGrid w:val="0"/>
        <w:spacing w:line="360" w:lineRule="auto"/>
        <w:ind w:firstLine="480" w:firstLineChars="200"/>
        <w:rPr>
          <w:rFonts w:asciiTheme="minorEastAsia" w:hAnsiTheme="minorEastAsia"/>
          <w:sz w:val="24"/>
          <w:szCs w:val="24"/>
        </w:rPr>
      </w:pPr>
      <w:r>
        <w:rPr>
          <w:rFonts w:asciiTheme="minorEastAsia" w:hAnsiTheme="minorEastAsia"/>
          <w:sz w:val="24"/>
          <w:szCs w:val="24"/>
        </w:rPr>
        <w:t>初步设计</w:t>
      </w:r>
      <w:r>
        <w:rPr>
          <w:rFonts w:hint="eastAsia" w:asciiTheme="minorEastAsia" w:hAnsiTheme="minorEastAsia"/>
          <w:sz w:val="24"/>
          <w:szCs w:val="24"/>
        </w:rPr>
        <w:t>/基础设计已进行PID安全</w:t>
      </w:r>
      <w:r>
        <w:rPr>
          <w:rFonts w:asciiTheme="minorEastAsia" w:hAnsiTheme="minorEastAsia"/>
          <w:sz w:val="24"/>
          <w:szCs w:val="24"/>
        </w:rPr>
        <w:t>审查</w:t>
      </w:r>
      <w:r>
        <w:rPr>
          <w:rFonts w:hint="eastAsia" w:asciiTheme="minorEastAsia" w:hAnsiTheme="minorEastAsia"/>
          <w:sz w:val="24"/>
          <w:szCs w:val="24"/>
        </w:rPr>
        <w:t>且无变化部分，在施工图设计/详细设计PID安全</w:t>
      </w:r>
      <w:r>
        <w:rPr>
          <w:rFonts w:asciiTheme="minorEastAsia" w:hAnsiTheme="minorEastAsia"/>
          <w:sz w:val="24"/>
          <w:szCs w:val="24"/>
        </w:rPr>
        <w:t>审查</w:t>
      </w:r>
      <w:r>
        <w:rPr>
          <w:rFonts w:hint="eastAsia" w:asciiTheme="minorEastAsia" w:hAnsiTheme="minorEastAsia"/>
          <w:sz w:val="24"/>
          <w:szCs w:val="24"/>
        </w:rPr>
        <w:t>可适当简化。</w:t>
      </w:r>
    </w:p>
    <w:p>
      <w:pPr>
        <w:outlineLvl w:val="1"/>
        <w:rPr>
          <w:rFonts w:asciiTheme="minorEastAsia" w:hAnsiTheme="minorEastAsia"/>
          <w:b/>
          <w:sz w:val="24"/>
          <w:szCs w:val="24"/>
        </w:rPr>
      </w:pPr>
      <w:bookmarkStart w:id="12" w:name="_Toc528850894"/>
      <w:r>
        <w:rPr>
          <w:rFonts w:hint="eastAsia" w:asciiTheme="minorEastAsia" w:hAnsiTheme="minorEastAsia"/>
          <w:b/>
          <w:sz w:val="24"/>
          <w:szCs w:val="24"/>
        </w:rPr>
        <w:t>5.2资料准备</w:t>
      </w:r>
      <w:bookmarkEnd w:id="12"/>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在PID安全</w:t>
      </w:r>
      <w:r>
        <w:rPr>
          <w:rFonts w:asciiTheme="minorEastAsia" w:hAnsiTheme="minorEastAsia"/>
          <w:sz w:val="24"/>
          <w:szCs w:val="24"/>
        </w:rPr>
        <w:t>审查</w:t>
      </w:r>
      <w:r>
        <w:rPr>
          <w:rFonts w:hint="eastAsia" w:asciiTheme="minorEastAsia" w:hAnsiTheme="minorEastAsia"/>
          <w:sz w:val="24"/>
          <w:szCs w:val="24"/>
        </w:rPr>
        <w:t>会召开</w:t>
      </w:r>
      <w:r>
        <w:rPr>
          <w:rFonts w:asciiTheme="minorEastAsia" w:hAnsiTheme="minorEastAsia"/>
          <w:sz w:val="24"/>
          <w:szCs w:val="24"/>
        </w:rPr>
        <w:t>前，</w:t>
      </w:r>
      <w:r>
        <w:rPr>
          <w:rFonts w:hint="eastAsia" w:asciiTheme="minorEastAsia" w:hAnsiTheme="minorEastAsia"/>
          <w:sz w:val="24"/>
          <w:szCs w:val="24"/>
        </w:rPr>
        <w:t>应按设计所处</w:t>
      </w:r>
      <w:r>
        <w:rPr>
          <w:rFonts w:asciiTheme="minorEastAsia" w:hAnsiTheme="minorEastAsia"/>
          <w:sz w:val="24"/>
          <w:szCs w:val="24"/>
        </w:rPr>
        <w:t>阶段准备</w:t>
      </w:r>
      <w:r>
        <w:rPr>
          <w:rFonts w:hint="eastAsia" w:asciiTheme="minorEastAsia" w:hAnsiTheme="minorEastAsia"/>
          <w:sz w:val="24"/>
          <w:szCs w:val="24"/>
        </w:rPr>
        <w:t>相关</w:t>
      </w:r>
      <w:r>
        <w:rPr>
          <w:rFonts w:asciiTheme="minorEastAsia" w:hAnsiTheme="minorEastAsia"/>
          <w:sz w:val="24"/>
          <w:szCs w:val="24"/>
        </w:rPr>
        <w:t>文件资料</w:t>
      </w:r>
      <w:r>
        <w:rPr>
          <w:rFonts w:hint="eastAsia" w:asciiTheme="minorEastAsia" w:hAnsiTheme="minorEastAsia"/>
          <w:sz w:val="24"/>
          <w:szCs w:val="24"/>
        </w:rPr>
        <w:t>。</w:t>
      </w:r>
    </w:p>
    <w:p>
      <w:pPr>
        <w:pStyle w:val="5"/>
        <w:numPr>
          <w:ilvl w:val="3"/>
          <w:numId w:val="0"/>
        </w:numPr>
        <w:snapToGrid w:val="0"/>
        <w:spacing w:before="0" w:after="0" w:line="360" w:lineRule="auto"/>
        <w:ind w:left="480" w:hanging="480" w:hangingChars="200"/>
        <w:rPr>
          <w:rFonts w:asciiTheme="minorEastAsia" w:hAnsiTheme="minorEastAsia" w:eastAsiaTheme="minorEastAsia" w:cstheme="minorBidi"/>
          <w:b w:val="0"/>
          <w:bCs w:val="0"/>
          <w:sz w:val="24"/>
          <w:szCs w:val="24"/>
        </w:rPr>
      </w:pPr>
      <w:r>
        <w:rPr>
          <w:rFonts w:hint="eastAsia" w:asciiTheme="minorEastAsia" w:hAnsiTheme="minorEastAsia" w:eastAsiaTheme="minorEastAsia" w:cstheme="minorBidi"/>
          <w:b w:val="0"/>
          <w:bCs w:val="0"/>
          <w:sz w:val="24"/>
          <w:szCs w:val="24"/>
        </w:rPr>
        <w:t>5.2.1初步设计/基础设计</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初步设计/基础设计需要</w:t>
      </w:r>
      <w:r>
        <w:rPr>
          <w:rFonts w:asciiTheme="minorEastAsia" w:hAnsiTheme="minorEastAsia"/>
          <w:sz w:val="24"/>
          <w:szCs w:val="24"/>
        </w:rPr>
        <w:t>准备的</w:t>
      </w:r>
      <w:r>
        <w:rPr>
          <w:rFonts w:hint="eastAsia" w:asciiTheme="minorEastAsia" w:hAnsiTheme="minorEastAsia"/>
          <w:sz w:val="24"/>
          <w:szCs w:val="24"/>
        </w:rPr>
        <w:t>相关设计文件</w:t>
      </w:r>
      <w:r>
        <w:rPr>
          <w:rFonts w:asciiTheme="minorEastAsia" w:hAnsiTheme="minorEastAsia"/>
          <w:sz w:val="24"/>
          <w:szCs w:val="24"/>
        </w:rPr>
        <w:t>如下</w:t>
      </w:r>
      <w:r>
        <w:rPr>
          <w:rFonts w:hint="eastAsia" w:asciiTheme="minorEastAsia" w:hAnsiTheme="minorEastAsia"/>
          <w:sz w:val="24"/>
          <w:szCs w:val="24"/>
        </w:rPr>
        <w:t>（带*为必备文件）</w:t>
      </w:r>
      <w:r>
        <w:rPr>
          <w:rFonts w:asciiTheme="minorEastAsia" w:hAnsiTheme="minorEastAsia"/>
          <w:sz w:val="24"/>
          <w:szCs w:val="24"/>
        </w:rPr>
        <w:t>：</w:t>
      </w:r>
    </w:p>
    <w:p>
      <w:pPr>
        <w:pStyle w:val="46"/>
        <w:numPr>
          <w:ilvl w:val="0"/>
          <w:numId w:val="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工程</w:t>
      </w:r>
      <w:r>
        <w:rPr>
          <w:rFonts w:hint="eastAsia" w:asciiTheme="minorEastAsia" w:hAnsiTheme="minorEastAsia"/>
          <w:sz w:val="24"/>
          <w:szCs w:val="24"/>
          <w:highlight w:val="none"/>
          <w:lang w:eastAsia="zh-CN"/>
        </w:rPr>
        <w:t>设计</w:t>
      </w:r>
      <w:r>
        <w:rPr>
          <w:rFonts w:hint="eastAsia" w:asciiTheme="minorEastAsia" w:hAnsiTheme="minorEastAsia"/>
          <w:sz w:val="24"/>
          <w:szCs w:val="24"/>
        </w:rPr>
        <w:t>统一规定</w:t>
      </w:r>
    </w:p>
    <w:p>
      <w:pPr>
        <w:pStyle w:val="46"/>
        <w:numPr>
          <w:ilvl w:val="0"/>
          <w:numId w:val="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工艺</w:t>
      </w:r>
      <w:r>
        <w:rPr>
          <w:rFonts w:asciiTheme="minorEastAsia" w:hAnsiTheme="minorEastAsia"/>
          <w:sz w:val="24"/>
          <w:szCs w:val="24"/>
        </w:rPr>
        <w:t>流程图PFD(</w:t>
      </w:r>
      <w:r>
        <w:rPr>
          <w:rFonts w:hint="eastAsia" w:asciiTheme="minorEastAsia" w:hAnsiTheme="minorEastAsia"/>
          <w:sz w:val="24"/>
          <w:szCs w:val="24"/>
        </w:rPr>
        <w:t>包括</w:t>
      </w:r>
      <w:r>
        <w:rPr>
          <w:rFonts w:asciiTheme="minorEastAsia" w:hAnsiTheme="minorEastAsia"/>
          <w:sz w:val="24"/>
          <w:szCs w:val="24"/>
        </w:rPr>
        <w:t>物流数据表)*</w:t>
      </w:r>
    </w:p>
    <w:p>
      <w:pPr>
        <w:pStyle w:val="46"/>
        <w:numPr>
          <w:ilvl w:val="0"/>
          <w:numId w:val="2"/>
        </w:numPr>
        <w:snapToGrid w:val="0"/>
        <w:spacing w:line="360" w:lineRule="auto"/>
        <w:ind w:firstLineChars="0"/>
        <w:rPr>
          <w:rFonts w:asciiTheme="minorEastAsia" w:hAnsiTheme="minorEastAsia"/>
          <w:sz w:val="24"/>
          <w:szCs w:val="24"/>
        </w:rPr>
      </w:pPr>
      <w:r>
        <w:rPr>
          <w:rFonts w:asciiTheme="minorEastAsia" w:hAnsiTheme="minorEastAsia"/>
          <w:sz w:val="24"/>
          <w:szCs w:val="24"/>
        </w:rPr>
        <w:t>管道</w:t>
      </w:r>
      <w:r>
        <w:rPr>
          <w:rFonts w:hint="eastAsia" w:asciiTheme="minorEastAsia" w:hAnsiTheme="minorEastAsia"/>
          <w:sz w:val="24"/>
          <w:szCs w:val="24"/>
        </w:rPr>
        <w:t>及</w:t>
      </w:r>
      <w:r>
        <w:rPr>
          <w:rFonts w:asciiTheme="minorEastAsia" w:hAnsiTheme="minorEastAsia"/>
          <w:sz w:val="24"/>
          <w:szCs w:val="24"/>
        </w:rPr>
        <w:t>仪表流程图PID*</w:t>
      </w:r>
    </w:p>
    <w:p>
      <w:pPr>
        <w:pStyle w:val="46"/>
        <w:numPr>
          <w:ilvl w:val="0"/>
          <w:numId w:val="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总平面</w:t>
      </w:r>
      <w:r>
        <w:rPr>
          <w:rFonts w:asciiTheme="minorEastAsia" w:hAnsiTheme="minorEastAsia"/>
          <w:sz w:val="24"/>
          <w:szCs w:val="24"/>
        </w:rPr>
        <w:t>布置图*</w:t>
      </w:r>
    </w:p>
    <w:p>
      <w:pPr>
        <w:pStyle w:val="46"/>
        <w:numPr>
          <w:ilvl w:val="0"/>
          <w:numId w:val="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设备</w:t>
      </w:r>
      <w:r>
        <w:rPr>
          <w:rFonts w:asciiTheme="minorEastAsia" w:hAnsiTheme="minorEastAsia"/>
          <w:sz w:val="24"/>
          <w:szCs w:val="24"/>
        </w:rPr>
        <w:t>布置图*</w:t>
      </w:r>
    </w:p>
    <w:p>
      <w:pPr>
        <w:pStyle w:val="46"/>
        <w:numPr>
          <w:ilvl w:val="0"/>
          <w:numId w:val="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设备数据</w:t>
      </w:r>
      <w:r>
        <w:rPr>
          <w:rFonts w:asciiTheme="minorEastAsia" w:hAnsiTheme="minorEastAsia"/>
          <w:sz w:val="24"/>
          <w:szCs w:val="24"/>
        </w:rPr>
        <w:t>表*</w:t>
      </w:r>
    </w:p>
    <w:p>
      <w:pPr>
        <w:pStyle w:val="46"/>
        <w:numPr>
          <w:ilvl w:val="0"/>
          <w:numId w:val="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管道命名</w:t>
      </w:r>
      <w:r>
        <w:rPr>
          <w:rFonts w:asciiTheme="minorEastAsia" w:hAnsiTheme="minorEastAsia"/>
          <w:sz w:val="24"/>
          <w:szCs w:val="24"/>
        </w:rPr>
        <w:t>表</w:t>
      </w:r>
    </w:p>
    <w:p>
      <w:pPr>
        <w:pStyle w:val="46"/>
        <w:numPr>
          <w:ilvl w:val="0"/>
          <w:numId w:val="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材料等级规定/管道</w:t>
      </w:r>
      <w:r>
        <w:rPr>
          <w:rFonts w:asciiTheme="minorEastAsia" w:hAnsiTheme="minorEastAsia"/>
          <w:sz w:val="24"/>
          <w:szCs w:val="24"/>
        </w:rPr>
        <w:t>材料等级表</w:t>
      </w:r>
    </w:p>
    <w:p>
      <w:pPr>
        <w:pStyle w:val="46"/>
        <w:numPr>
          <w:ilvl w:val="0"/>
          <w:numId w:val="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安全</w:t>
      </w:r>
      <w:r>
        <w:rPr>
          <w:rFonts w:asciiTheme="minorEastAsia" w:hAnsiTheme="minorEastAsia"/>
          <w:sz w:val="24"/>
          <w:szCs w:val="24"/>
        </w:rPr>
        <w:t>阀</w:t>
      </w:r>
      <w:r>
        <w:rPr>
          <w:rFonts w:hint="eastAsia" w:asciiTheme="minorEastAsia" w:hAnsiTheme="minorEastAsia"/>
          <w:sz w:val="24"/>
          <w:szCs w:val="24"/>
        </w:rPr>
        <w:t>、</w:t>
      </w:r>
      <w:r>
        <w:rPr>
          <w:rFonts w:asciiTheme="minorEastAsia" w:hAnsiTheme="minorEastAsia"/>
          <w:sz w:val="24"/>
          <w:szCs w:val="24"/>
        </w:rPr>
        <w:t>爆破片数据表*</w:t>
      </w:r>
    </w:p>
    <w:p>
      <w:pPr>
        <w:pStyle w:val="46"/>
        <w:numPr>
          <w:ilvl w:val="0"/>
          <w:numId w:val="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工艺流程说明</w:t>
      </w:r>
      <w:r>
        <w:rPr>
          <w:rFonts w:asciiTheme="minorEastAsia" w:hAnsiTheme="minorEastAsia"/>
          <w:sz w:val="24"/>
          <w:szCs w:val="24"/>
        </w:rPr>
        <w:t>*</w:t>
      </w:r>
    </w:p>
    <w:p>
      <w:pPr>
        <w:pStyle w:val="46"/>
        <w:numPr>
          <w:ilvl w:val="0"/>
          <w:numId w:val="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操作</w:t>
      </w:r>
      <w:r>
        <w:rPr>
          <w:rFonts w:asciiTheme="minorEastAsia" w:hAnsiTheme="minorEastAsia"/>
          <w:sz w:val="24"/>
          <w:szCs w:val="24"/>
        </w:rPr>
        <w:t>说明</w:t>
      </w:r>
      <w:r>
        <w:rPr>
          <w:rFonts w:hint="eastAsia" w:asciiTheme="minorEastAsia" w:hAnsiTheme="minorEastAsia"/>
          <w:sz w:val="24"/>
          <w:szCs w:val="24"/>
        </w:rPr>
        <w:t>（如果有）</w:t>
      </w:r>
    </w:p>
    <w:p>
      <w:pPr>
        <w:pStyle w:val="46"/>
        <w:numPr>
          <w:ilvl w:val="0"/>
          <w:numId w:val="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控制</w:t>
      </w:r>
      <w:r>
        <w:rPr>
          <w:rFonts w:asciiTheme="minorEastAsia" w:hAnsiTheme="minorEastAsia"/>
          <w:sz w:val="24"/>
          <w:szCs w:val="24"/>
        </w:rPr>
        <w:t>方案</w:t>
      </w:r>
      <w:r>
        <w:rPr>
          <w:rFonts w:hint="eastAsia" w:asciiTheme="minorEastAsia" w:hAnsiTheme="minorEastAsia"/>
          <w:sz w:val="24"/>
          <w:szCs w:val="24"/>
        </w:rPr>
        <w:t>说明</w:t>
      </w:r>
      <w:r>
        <w:rPr>
          <w:rFonts w:asciiTheme="minorEastAsia" w:hAnsiTheme="minorEastAsia"/>
          <w:sz w:val="24"/>
          <w:szCs w:val="24"/>
        </w:rPr>
        <w:t>*</w:t>
      </w:r>
    </w:p>
    <w:p>
      <w:pPr>
        <w:pStyle w:val="46"/>
        <w:numPr>
          <w:ilvl w:val="0"/>
          <w:numId w:val="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联锁</w:t>
      </w:r>
      <w:r>
        <w:rPr>
          <w:rFonts w:asciiTheme="minorEastAsia" w:hAnsiTheme="minorEastAsia"/>
          <w:sz w:val="24"/>
          <w:szCs w:val="24"/>
        </w:rPr>
        <w:t>说明*</w:t>
      </w:r>
    </w:p>
    <w:p>
      <w:pPr>
        <w:pStyle w:val="46"/>
        <w:numPr>
          <w:ilvl w:val="0"/>
          <w:numId w:val="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工艺物料危险特性表（如：简化的</w:t>
      </w:r>
      <w:r>
        <w:rPr>
          <w:rFonts w:asciiTheme="minorEastAsia" w:hAnsiTheme="minorEastAsia"/>
          <w:sz w:val="24"/>
          <w:szCs w:val="24"/>
        </w:rPr>
        <w:t>化学品</w:t>
      </w:r>
      <w:r>
        <w:rPr>
          <w:rFonts w:hint="eastAsia" w:asciiTheme="minorEastAsia" w:hAnsiTheme="minorEastAsia"/>
          <w:sz w:val="24"/>
          <w:szCs w:val="24"/>
        </w:rPr>
        <w:t>安全</w:t>
      </w:r>
      <w:r>
        <w:rPr>
          <w:rFonts w:asciiTheme="minorEastAsia" w:hAnsiTheme="minorEastAsia"/>
          <w:sz w:val="24"/>
          <w:szCs w:val="24"/>
        </w:rPr>
        <w:t>技术说明书MSDS</w:t>
      </w:r>
      <w:r>
        <w:rPr>
          <w:rFonts w:hint="eastAsia" w:asciiTheme="minorEastAsia" w:hAnsiTheme="minorEastAsia"/>
          <w:sz w:val="24"/>
          <w:szCs w:val="24"/>
        </w:rPr>
        <w:t>）</w:t>
      </w:r>
      <w:r>
        <w:rPr>
          <w:rFonts w:asciiTheme="minorEastAsia" w:hAnsiTheme="minorEastAsia"/>
          <w:sz w:val="24"/>
          <w:szCs w:val="24"/>
        </w:rPr>
        <w:t>*</w:t>
      </w:r>
    </w:p>
    <w:p>
      <w:pPr>
        <w:pStyle w:val="46"/>
        <w:numPr>
          <w:ilvl w:val="0"/>
          <w:numId w:val="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仪表数据</w:t>
      </w:r>
      <w:r>
        <w:rPr>
          <w:rFonts w:asciiTheme="minorEastAsia" w:hAnsiTheme="minorEastAsia"/>
          <w:sz w:val="24"/>
          <w:szCs w:val="24"/>
        </w:rPr>
        <w:t>表</w:t>
      </w:r>
    </w:p>
    <w:p>
      <w:pPr>
        <w:pStyle w:val="5"/>
        <w:numPr>
          <w:ilvl w:val="3"/>
          <w:numId w:val="0"/>
        </w:numPr>
        <w:snapToGrid w:val="0"/>
        <w:spacing w:before="0" w:after="0" w:line="360" w:lineRule="auto"/>
        <w:ind w:left="480" w:hanging="480" w:hanging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5.2.2施工图/详细设计</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施工图/详细设计需要</w:t>
      </w:r>
      <w:r>
        <w:rPr>
          <w:rFonts w:asciiTheme="minorEastAsia" w:hAnsiTheme="minorEastAsia"/>
          <w:sz w:val="24"/>
          <w:szCs w:val="24"/>
        </w:rPr>
        <w:t>准备的</w:t>
      </w:r>
      <w:r>
        <w:rPr>
          <w:rFonts w:hint="eastAsia" w:asciiTheme="minorEastAsia" w:hAnsiTheme="minorEastAsia"/>
          <w:sz w:val="24"/>
          <w:szCs w:val="24"/>
        </w:rPr>
        <w:t>文件</w:t>
      </w:r>
      <w:r>
        <w:rPr>
          <w:rFonts w:asciiTheme="minorEastAsia" w:hAnsiTheme="minorEastAsia"/>
          <w:sz w:val="24"/>
          <w:szCs w:val="24"/>
        </w:rPr>
        <w:t>资料如下：</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工程</w:t>
      </w:r>
      <w:r>
        <w:rPr>
          <w:rFonts w:hint="eastAsia" w:asciiTheme="minorEastAsia" w:hAnsiTheme="minorEastAsia"/>
          <w:sz w:val="24"/>
          <w:szCs w:val="24"/>
          <w:highlight w:val="none"/>
          <w:lang w:eastAsia="zh-CN"/>
        </w:rPr>
        <w:t>设计</w:t>
      </w:r>
      <w:r>
        <w:rPr>
          <w:rFonts w:asciiTheme="minorEastAsia" w:hAnsiTheme="minorEastAsia"/>
          <w:sz w:val="24"/>
          <w:szCs w:val="24"/>
        </w:rPr>
        <w:t>统一规定</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工艺</w:t>
      </w:r>
      <w:r>
        <w:rPr>
          <w:rFonts w:asciiTheme="minorEastAsia" w:hAnsiTheme="minorEastAsia"/>
          <w:sz w:val="24"/>
          <w:szCs w:val="24"/>
        </w:rPr>
        <w:t>流程图PFD(</w:t>
      </w:r>
      <w:r>
        <w:rPr>
          <w:rFonts w:hint="eastAsia" w:asciiTheme="minorEastAsia" w:hAnsiTheme="minorEastAsia"/>
          <w:sz w:val="24"/>
          <w:szCs w:val="24"/>
        </w:rPr>
        <w:t>包括</w:t>
      </w:r>
      <w:r>
        <w:rPr>
          <w:rFonts w:asciiTheme="minorEastAsia" w:hAnsiTheme="minorEastAsia"/>
          <w:sz w:val="24"/>
          <w:szCs w:val="24"/>
        </w:rPr>
        <w:t>物流数据表)*</w:t>
      </w:r>
    </w:p>
    <w:p>
      <w:pPr>
        <w:pStyle w:val="46"/>
        <w:numPr>
          <w:ilvl w:val="0"/>
          <w:numId w:val="3"/>
        </w:numPr>
        <w:snapToGrid w:val="0"/>
        <w:spacing w:line="360" w:lineRule="auto"/>
        <w:ind w:firstLineChars="0"/>
        <w:rPr>
          <w:rFonts w:asciiTheme="minorEastAsia" w:hAnsiTheme="minorEastAsia"/>
          <w:sz w:val="24"/>
          <w:szCs w:val="24"/>
        </w:rPr>
      </w:pPr>
      <w:r>
        <w:rPr>
          <w:rFonts w:asciiTheme="minorEastAsia" w:hAnsiTheme="minorEastAsia"/>
          <w:sz w:val="24"/>
          <w:szCs w:val="24"/>
        </w:rPr>
        <w:t>管道</w:t>
      </w:r>
      <w:r>
        <w:rPr>
          <w:rFonts w:hint="eastAsia" w:asciiTheme="minorEastAsia" w:hAnsiTheme="minorEastAsia"/>
          <w:sz w:val="24"/>
          <w:szCs w:val="24"/>
        </w:rPr>
        <w:t>及</w:t>
      </w:r>
      <w:r>
        <w:rPr>
          <w:rFonts w:asciiTheme="minorEastAsia" w:hAnsiTheme="minorEastAsia"/>
          <w:sz w:val="24"/>
          <w:szCs w:val="24"/>
        </w:rPr>
        <w:t>仪表流程图PID*</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总平面</w:t>
      </w:r>
      <w:r>
        <w:rPr>
          <w:rFonts w:asciiTheme="minorEastAsia" w:hAnsiTheme="minorEastAsia"/>
          <w:sz w:val="24"/>
          <w:szCs w:val="24"/>
        </w:rPr>
        <w:t>布置图*</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设备</w:t>
      </w:r>
      <w:r>
        <w:rPr>
          <w:rFonts w:asciiTheme="minorEastAsia" w:hAnsiTheme="minorEastAsia"/>
          <w:sz w:val="24"/>
          <w:szCs w:val="24"/>
        </w:rPr>
        <w:t>布置图*</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管道布置</w:t>
      </w:r>
      <w:r>
        <w:rPr>
          <w:rFonts w:asciiTheme="minorEastAsia" w:hAnsiTheme="minorEastAsia"/>
          <w:sz w:val="24"/>
          <w:szCs w:val="24"/>
        </w:rPr>
        <w:t>图</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设备数据</w:t>
      </w:r>
      <w:r>
        <w:rPr>
          <w:rFonts w:asciiTheme="minorEastAsia" w:hAnsiTheme="minorEastAsia"/>
          <w:sz w:val="24"/>
          <w:szCs w:val="24"/>
        </w:rPr>
        <w:t>表*</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管道命名</w:t>
      </w:r>
      <w:r>
        <w:rPr>
          <w:rFonts w:asciiTheme="minorEastAsia" w:hAnsiTheme="minorEastAsia"/>
          <w:sz w:val="24"/>
          <w:szCs w:val="24"/>
        </w:rPr>
        <w:t>表</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管道</w:t>
      </w:r>
      <w:r>
        <w:rPr>
          <w:rFonts w:asciiTheme="minorEastAsia" w:hAnsiTheme="minorEastAsia"/>
          <w:sz w:val="24"/>
          <w:szCs w:val="24"/>
        </w:rPr>
        <w:t>材料等级表</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安全</w:t>
      </w:r>
      <w:r>
        <w:rPr>
          <w:rFonts w:asciiTheme="minorEastAsia" w:hAnsiTheme="minorEastAsia"/>
          <w:sz w:val="24"/>
          <w:szCs w:val="24"/>
        </w:rPr>
        <w:t>阀</w:t>
      </w:r>
      <w:r>
        <w:rPr>
          <w:rFonts w:hint="eastAsia" w:asciiTheme="minorEastAsia" w:hAnsiTheme="minorEastAsia"/>
          <w:sz w:val="24"/>
          <w:szCs w:val="24"/>
        </w:rPr>
        <w:t>、</w:t>
      </w:r>
      <w:r>
        <w:rPr>
          <w:rFonts w:asciiTheme="minorEastAsia" w:hAnsiTheme="minorEastAsia"/>
          <w:sz w:val="24"/>
          <w:szCs w:val="24"/>
        </w:rPr>
        <w:t>爆破片数据表*</w:t>
      </w:r>
    </w:p>
    <w:p>
      <w:pPr>
        <w:pStyle w:val="46"/>
        <w:numPr>
          <w:ilvl w:val="0"/>
          <w:numId w:val="3"/>
        </w:numPr>
        <w:snapToGrid w:val="0"/>
        <w:spacing w:line="360" w:lineRule="auto"/>
        <w:ind w:firstLineChars="0"/>
        <w:rPr>
          <w:rFonts w:asciiTheme="minorEastAsia" w:hAnsiTheme="minorEastAsia"/>
          <w:sz w:val="24"/>
          <w:szCs w:val="24"/>
        </w:rPr>
      </w:pPr>
      <w:r>
        <w:rPr>
          <w:rFonts w:asciiTheme="minorEastAsia" w:hAnsiTheme="minorEastAsia"/>
          <w:sz w:val="24"/>
          <w:szCs w:val="24"/>
        </w:rPr>
        <w:t>操作说明</w:t>
      </w:r>
      <w:r>
        <w:rPr>
          <w:rFonts w:hint="eastAsia" w:asciiTheme="minorEastAsia" w:hAnsiTheme="minorEastAsia"/>
          <w:sz w:val="24"/>
          <w:szCs w:val="24"/>
        </w:rPr>
        <w:t>(含工艺说明书)</w:t>
      </w:r>
      <w:r>
        <w:rPr>
          <w:rFonts w:asciiTheme="minorEastAsia" w:hAnsiTheme="minorEastAsia"/>
          <w:sz w:val="24"/>
          <w:szCs w:val="24"/>
        </w:rPr>
        <w:t xml:space="preserve"> *</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控制</w:t>
      </w:r>
      <w:r>
        <w:rPr>
          <w:rFonts w:asciiTheme="minorEastAsia" w:hAnsiTheme="minorEastAsia"/>
          <w:sz w:val="24"/>
          <w:szCs w:val="24"/>
        </w:rPr>
        <w:t>方案</w:t>
      </w:r>
      <w:r>
        <w:rPr>
          <w:rFonts w:hint="eastAsia" w:asciiTheme="minorEastAsia" w:hAnsiTheme="minorEastAsia"/>
          <w:sz w:val="24"/>
          <w:szCs w:val="24"/>
        </w:rPr>
        <w:t>说明</w:t>
      </w:r>
      <w:r>
        <w:rPr>
          <w:rFonts w:asciiTheme="minorEastAsia" w:hAnsiTheme="minorEastAsia"/>
          <w:sz w:val="24"/>
          <w:szCs w:val="24"/>
        </w:rPr>
        <w:t>*</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工艺物料危险特性表（如：简化的</w:t>
      </w:r>
      <w:r>
        <w:rPr>
          <w:rFonts w:asciiTheme="minorEastAsia" w:hAnsiTheme="minorEastAsia"/>
          <w:sz w:val="24"/>
          <w:szCs w:val="24"/>
        </w:rPr>
        <w:t>化学品</w:t>
      </w:r>
      <w:r>
        <w:rPr>
          <w:rFonts w:hint="eastAsia" w:asciiTheme="minorEastAsia" w:hAnsiTheme="minorEastAsia"/>
          <w:sz w:val="24"/>
          <w:szCs w:val="24"/>
        </w:rPr>
        <w:t>安全</w:t>
      </w:r>
      <w:r>
        <w:rPr>
          <w:rFonts w:asciiTheme="minorEastAsia" w:hAnsiTheme="minorEastAsia"/>
          <w:sz w:val="24"/>
          <w:szCs w:val="24"/>
        </w:rPr>
        <w:t>技术说明书MSDS</w:t>
      </w:r>
      <w:r>
        <w:rPr>
          <w:rFonts w:hint="eastAsia" w:asciiTheme="minorEastAsia" w:hAnsiTheme="minorEastAsia"/>
          <w:sz w:val="24"/>
          <w:szCs w:val="24"/>
        </w:rPr>
        <w:t>）</w:t>
      </w:r>
      <w:r>
        <w:rPr>
          <w:rFonts w:asciiTheme="minorEastAsia" w:hAnsiTheme="minorEastAsia"/>
          <w:sz w:val="24"/>
          <w:szCs w:val="24"/>
        </w:rPr>
        <w:t>*</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联锁</w:t>
      </w:r>
      <w:r>
        <w:rPr>
          <w:rFonts w:asciiTheme="minorEastAsia" w:hAnsiTheme="minorEastAsia"/>
          <w:sz w:val="24"/>
          <w:szCs w:val="24"/>
        </w:rPr>
        <w:t>说明</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工艺危险</w:t>
      </w:r>
      <w:r>
        <w:rPr>
          <w:rFonts w:asciiTheme="minorEastAsia" w:hAnsiTheme="minorEastAsia"/>
          <w:sz w:val="24"/>
          <w:szCs w:val="24"/>
        </w:rPr>
        <w:t>因素分析及控制措施</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仪表数据</w:t>
      </w:r>
      <w:r>
        <w:rPr>
          <w:rFonts w:asciiTheme="minorEastAsia" w:hAnsiTheme="minorEastAsia"/>
          <w:sz w:val="24"/>
          <w:szCs w:val="24"/>
        </w:rPr>
        <w:t>表</w:t>
      </w:r>
    </w:p>
    <w:p>
      <w:pPr>
        <w:pStyle w:val="46"/>
        <w:numPr>
          <w:ilvl w:val="0"/>
          <w:numId w:val="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设备、</w:t>
      </w:r>
      <w:r>
        <w:rPr>
          <w:rFonts w:asciiTheme="minorEastAsia" w:hAnsiTheme="minorEastAsia"/>
          <w:sz w:val="24"/>
          <w:szCs w:val="24"/>
        </w:rPr>
        <w:t>仪表、安全附件的</w:t>
      </w:r>
      <w:r>
        <w:rPr>
          <w:rFonts w:hint="eastAsia" w:asciiTheme="minorEastAsia" w:hAnsiTheme="minorEastAsia"/>
          <w:sz w:val="24"/>
          <w:szCs w:val="24"/>
        </w:rPr>
        <w:t>制造厂</w:t>
      </w:r>
      <w:r>
        <w:rPr>
          <w:rFonts w:asciiTheme="minorEastAsia" w:hAnsiTheme="minorEastAsia"/>
          <w:sz w:val="24"/>
          <w:szCs w:val="24"/>
        </w:rPr>
        <w:t>资料</w:t>
      </w:r>
    </w:p>
    <w:p>
      <w:pPr>
        <w:outlineLvl w:val="1"/>
        <w:rPr>
          <w:rFonts w:asciiTheme="minorEastAsia" w:hAnsiTheme="minorEastAsia"/>
          <w:b/>
          <w:sz w:val="24"/>
          <w:szCs w:val="24"/>
        </w:rPr>
      </w:pPr>
      <w:bookmarkStart w:id="13" w:name="_Toc528850895"/>
      <w:r>
        <w:rPr>
          <w:rFonts w:hint="eastAsia" w:asciiTheme="minorEastAsia" w:hAnsiTheme="minorEastAsia"/>
          <w:b/>
          <w:sz w:val="24"/>
          <w:szCs w:val="24"/>
        </w:rPr>
        <w:t>5.3审查小组</w:t>
      </w:r>
      <w:r>
        <w:rPr>
          <w:rFonts w:asciiTheme="minorEastAsia" w:hAnsiTheme="minorEastAsia"/>
          <w:b/>
          <w:sz w:val="24"/>
          <w:szCs w:val="24"/>
        </w:rPr>
        <w:t>成员</w:t>
      </w:r>
      <w:bookmarkEnd w:id="13"/>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PID安全审查</w:t>
      </w:r>
      <w:r>
        <w:rPr>
          <w:rFonts w:asciiTheme="minorEastAsia" w:hAnsiTheme="minorEastAsia"/>
          <w:sz w:val="24"/>
          <w:szCs w:val="24"/>
        </w:rPr>
        <w:t>小组成员一般包括</w:t>
      </w:r>
      <w:r>
        <w:rPr>
          <w:rFonts w:hint="eastAsia" w:asciiTheme="minorEastAsia" w:hAnsiTheme="minorEastAsia"/>
          <w:sz w:val="24"/>
          <w:szCs w:val="24"/>
        </w:rPr>
        <w:t>如下：</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a)专业</w:t>
      </w:r>
      <w:r>
        <w:rPr>
          <w:rFonts w:asciiTheme="minorEastAsia" w:hAnsiTheme="minorEastAsia"/>
          <w:sz w:val="24"/>
          <w:szCs w:val="24"/>
        </w:rPr>
        <w:t>技术人员</w:t>
      </w:r>
      <w:r>
        <w:rPr>
          <w:rFonts w:hint="eastAsia" w:asciiTheme="minorEastAsia" w:hAnsiTheme="minorEastAsia"/>
          <w:sz w:val="24"/>
          <w:szCs w:val="24"/>
        </w:rPr>
        <w:t>：</w:t>
      </w:r>
    </w:p>
    <w:p>
      <w:pPr>
        <w:pStyle w:val="46"/>
        <w:numPr>
          <w:ilvl w:val="0"/>
          <w:numId w:val="4"/>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工艺</w:t>
      </w:r>
      <w:r>
        <w:rPr>
          <w:rFonts w:asciiTheme="minorEastAsia" w:hAnsiTheme="minorEastAsia"/>
          <w:sz w:val="24"/>
          <w:szCs w:val="24"/>
        </w:rPr>
        <w:t>系统</w:t>
      </w:r>
    </w:p>
    <w:p>
      <w:pPr>
        <w:pStyle w:val="46"/>
        <w:numPr>
          <w:ilvl w:val="0"/>
          <w:numId w:val="4"/>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配</w:t>
      </w:r>
      <w:r>
        <w:rPr>
          <w:rFonts w:asciiTheme="minorEastAsia" w:hAnsiTheme="minorEastAsia"/>
          <w:sz w:val="24"/>
          <w:szCs w:val="24"/>
        </w:rPr>
        <w:t>管</w:t>
      </w:r>
    </w:p>
    <w:p>
      <w:pPr>
        <w:pStyle w:val="46"/>
        <w:numPr>
          <w:ilvl w:val="0"/>
          <w:numId w:val="4"/>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自控</w:t>
      </w:r>
      <w:bookmarkStart w:id="26" w:name="_GoBack"/>
      <w:bookmarkEnd w:id="26"/>
    </w:p>
    <w:p>
      <w:pPr>
        <w:pStyle w:val="46"/>
        <w:numPr>
          <w:ilvl w:val="0"/>
          <w:numId w:val="4"/>
        </w:numPr>
        <w:snapToGrid w:val="0"/>
        <w:spacing w:line="360" w:lineRule="auto"/>
        <w:ind w:firstLineChars="0"/>
        <w:rPr>
          <w:rFonts w:asciiTheme="minorEastAsia" w:hAnsiTheme="minorEastAsia"/>
          <w:sz w:val="24"/>
          <w:szCs w:val="24"/>
        </w:rPr>
      </w:pPr>
      <w:r>
        <w:rPr>
          <w:rFonts w:asciiTheme="minorEastAsia" w:hAnsiTheme="minorEastAsia"/>
          <w:sz w:val="24"/>
          <w:szCs w:val="24"/>
        </w:rPr>
        <w:t>设备</w:t>
      </w:r>
    </w:p>
    <w:p>
      <w:pPr>
        <w:pStyle w:val="46"/>
        <w:numPr>
          <w:ilvl w:val="0"/>
          <w:numId w:val="4"/>
        </w:numPr>
        <w:snapToGrid w:val="0"/>
        <w:spacing w:line="360" w:lineRule="auto"/>
        <w:ind w:firstLineChars="0"/>
        <w:rPr>
          <w:ins w:id="1" w:author="武登忠" w:date="2019-04-25T15:00:00Z"/>
          <w:rFonts w:hint="eastAsia" w:asciiTheme="minorEastAsia" w:hAnsiTheme="minorEastAsia"/>
          <w:sz w:val="24"/>
          <w:szCs w:val="24"/>
        </w:rPr>
      </w:pPr>
      <w:r>
        <w:rPr>
          <w:rFonts w:hint="eastAsia" w:asciiTheme="minorEastAsia" w:hAnsiTheme="minorEastAsia"/>
          <w:sz w:val="24"/>
          <w:szCs w:val="24"/>
        </w:rPr>
        <w:t>HSE</w:t>
      </w:r>
    </w:p>
    <w:p>
      <w:pPr>
        <w:pStyle w:val="46"/>
        <w:numPr>
          <w:ilvl w:val="0"/>
          <w:numId w:val="4"/>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其他有关人员</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b)项目</w:t>
      </w:r>
      <w:r>
        <w:rPr>
          <w:rFonts w:asciiTheme="minorEastAsia" w:hAnsiTheme="minorEastAsia"/>
          <w:sz w:val="24"/>
          <w:szCs w:val="24"/>
        </w:rPr>
        <w:t>管理人员</w:t>
      </w:r>
      <w:r>
        <w:rPr>
          <w:rFonts w:hint="eastAsia" w:asciiTheme="minorEastAsia" w:hAnsiTheme="minorEastAsia"/>
          <w:sz w:val="24"/>
          <w:szCs w:val="24"/>
        </w:rPr>
        <w:t>：</w:t>
      </w:r>
    </w:p>
    <w:p>
      <w:pPr>
        <w:pStyle w:val="46"/>
        <w:numPr>
          <w:ilvl w:val="0"/>
          <w:numId w:val="5"/>
        </w:numPr>
        <w:snapToGrid w:val="0"/>
        <w:spacing w:line="360" w:lineRule="auto"/>
        <w:ind w:left="0" w:firstLine="420" w:firstLineChars="175"/>
        <w:rPr>
          <w:ins w:id="2" w:author="凶残的胖子" w:date="2019-05-13T08:29:17Z"/>
          <w:rFonts w:asciiTheme="minorEastAsia" w:hAnsiTheme="minorEastAsia"/>
          <w:sz w:val="24"/>
          <w:szCs w:val="24"/>
        </w:rPr>
      </w:pPr>
      <w:r>
        <w:rPr>
          <w:rFonts w:hint="eastAsia" w:asciiTheme="minorEastAsia" w:hAnsiTheme="minorEastAsia"/>
          <w:sz w:val="24"/>
          <w:szCs w:val="24"/>
        </w:rPr>
        <w:t>项目经理</w:t>
      </w:r>
    </w:p>
    <w:p>
      <w:pPr>
        <w:pStyle w:val="46"/>
        <w:numPr>
          <w:ilvl w:val="0"/>
          <w:numId w:val="5"/>
        </w:numPr>
        <w:snapToGrid w:val="0"/>
        <w:spacing w:line="360" w:lineRule="auto"/>
        <w:ind w:left="0" w:firstLine="420" w:firstLineChars="175"/>
        <w:rPr>
          <w:rFonts w:asciiTheme="minorEastAsia" w:hAnsiTheme="minorEastAsia"/>
          <w:sz w:val="24"/>
          <w:szCs w:val="24"/>
        </w:rPr>
      </w:pPr>
      <w:r>
        <w:rPr>
          <w:rFonts w:hint="eastAsia" w:asciiTheme="minorEastAsia" w:hAnsiTheme="minorEastAsia"/>
          <w:sz w:val="24"/>
          <w:szCs w:val="24"/>
        </w:rPr>
        <w:t>设计</w:t>
      </w:r>
      <w:r>
        <w:rPr>
          <w:rFonts w:asciiTheme="minorEastAsia" w:hAnsiTheme="minorEastAsia"/>
          <w:sz w:val="24"/>
          <w:szCs w:val="24"/>
        </w:rPr>
        <w:t>经理</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c)必要</w:t>
      </w:r>
      <w:r>
        <w:rPr>
          <w:rFonts w:asciiTheme="minorEastAsia" w:hAnsiTheme="minorEastAsia"/>
          <w:sz w:val="24"/>
          <w:szCs w:val="24"/>
        </w:rPr>
        <w:t>时可以请</w:t>
      </w:r>
      <w:r>
        <w:rPr>
          <w:rFonts w:hint="eastAsia" w:asciiTheme="minorEastAsia" w:hAnsiTheme="minorEastAsia"/>
          <w:sz w:val="24"/>
          <w:szCs w:val="24"/>
        </w:rPr>
        <w:t>有关</w:t>
      </w:r>
      <w:r>
        <w:rPr>
          <w:rFonts w:asciiTheme="minorEastAsia" w:hAnsiTheme="minorEastAsia"/>
          <w:sz w:val="24"/>
          <w:szCs w:val="24"/>
        </w:rPr>
        <w:t>专家参加</w:t>
      </w:r>
      <w:r>
        <w:rPr>
          <w:rFonts w:hint="eastAsia" w:asciiTheme="minorEastAsia" w:hAnsiTheme="minorEastAsia"/>
          <w:sz w:val="24"/>
          <w:szCs w:val="24"/>
        </w:rPr>
        <w:t>：</w:t>
      </w:r>
    </w:p>
    <w:p>
      <w:pPr>
        <w:pStyle w:val="46"/>
        <w:numPr>
          <w:ilvl w:val="0"/>
          <w:numId w:val="4"/>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专利商专家</w:t>
      </w:r>
    </w:p>
    <w:p>
      <w:pPr>
        <w:pStyle w:val="46"/>
        <w:numPr>
          <w:ilvl w:val="0"/>
          <w:numId w:val="4"/>
        </w:numPr>
        <w:snapToGrid w:val="0"/>
        <w:spacing w:line="360" w:lineRule="auto"/>
        <w:ind w:firstLineChars="0"/>
        <w:rPr>
          <w:rFonts w:asciiTheme="minorEastAsia" w:hAnsiTheme="minorEastAsia"/>
          <w:sz w:val="24"/>
          <w:szCs w:val="24"/>
        </w:rPr>
      </w:pPr>
      <w:r>
        <w:rPr>
          <w:rFonts w:asciiTheme="minorEastAsia" w:hAnsiTheme="minorEastAsia"/>
          <w:sz w:val="24"/>
          <w:szCs w:val="24"/>
        </w:rPr>
        <w:t>开车</w:t>
      </w:r>
      <w:r>
        <w:rPr>
          <w:rFonts w:hint="eastAsia" w:asciiTheme="minorEastAsia" w:hAnsiTheme="minorEastAsia"/>
          <w:sz w:val="24"/>
          <w:szCs w:val="24"/>
        </w:rPr>
        <w:t>专家</w:t>
      </w:r>
    </w:p>
    <w:p>
      <w:pPr>
        <w:pStyle w:val="46"/>
        <w:numPr>
          <w:ilvl w:val="0"/>
          <w:numId w:val="4"/>
        </w:numPr>
        <w:snapToGrid w:val="0"/>
        <w:spacing w:line="360" w:lineRule="auto"/>
        <w:ind w:firstLineChars="0"/>
        <w:rPr>
          <w:rFonts w:asciiTheme="minorEastAsia" w:hAnsiTheme="minorEastAsia"/>
          <w:sz w:val="24"/>
          <w:szCs w:val="24"/>
        </w:rPr>
      </w:pPr>
      <w:r>
        <w:rPr>
          <w:rFonts w:asciiTheme="minorEastAsia" w:hAnsiTheme="minorEastAsia"/>
          <w:sz w:val="24"/>
          <w:szCs w:val="24"/>
        </w:rPr>
        <w:t>建设单位</w:t>
      </w:r>
      <w:r>
        <w:rPr>
          <w:rFonts w:hint="eastAsia" w:asciiTheme="minorEastAsia" w:hAnsiTheme="minorEastAsia"/>
          <w:sz w:val="24"/>
          <w:szCs w:val="24"/>
        </w:rPr>
        <w:t>代表</w:t>
      </w:r>
    </w:p>
    <w:p>
      <w:pPr>
        <w:pStyle w:val="46"/>
        <w:numPr>
          <w:ilvl w:val="0"/>
          <w:numId w:val="4"/>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有经验的化工工艺技术专家</w:t>
      </w:r>
    </w:p>
    <w:p>
      <w:pPr>
        <w:pStyle w:val="46"/>
        <w:numPr>
          <w:ilvl w:val="0"/>
          <w:numId w:val="4"/>
        </w:numPr>
        <w:snapToGrid w:val="0"/>
        <w:spacing w:line="360" w:lineRule="auto"/>
        <w:ind w:firstLineChars="0"/>
        <w:rPr>
          <w:rFonts w:hint="eastAsia" w:asciiTheme="minorEastAsia" w:hAnsiTheme="minorEastAsia"/>
          <w:sz w:val="24"/>
          <w:szCs w:val="24"/>
        </w:rPr>
      </w:pPr>
      <w:r>
        <w:rPr>
          <w:rFonts w:hint="eastAsia" w:asciiTheme="minorEastAsia" w:hAnsiTheme="minorEastAsia"/>
          <w:sz w:val="24"/>
          <w:szCs w:val="24"/>
        </w:rPr>
        <w:t>有现场操作经验人员</w:t>
      </w:r>
    </w:p>
    <w:p>
      <w:pPr>
        <w:pStyle w:val="46"/>
        <w:numPr>
          <w:ilvl w:val="0"/>
          <w:numId w:val="4"/>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其他有关人员</w:t>
      </w:r>
    </w:p>
    <w:p>
      <w:pPr>
        <w:widowControl/>
        <w:snapToGrid w:val="0"/>
        <w:spacing w:line="360" w:lineRule="auto"/>
        <w:jc w:val="left"/>
        <w:rPr>
          <w:rFonts w:asciiTheme="minorEastAsia" w:hAnsiTheme="minorEastAsia"/>
          <w:sz w:val="24"/>
          <w:szCs w:val="24"/>
        </w:rPr>
      </w:pPr>
      <w:r>
        <w:rPr>
          <w:rFonts w:asciiTheme="minorEastAsia" w:hAnsiTheme="minorEastAsia"/>
          <w:sz w:val="24"/>
          <w:szCs w:val="24"/>
        </w:rPr>
        <w:br w:type="page"/>
      </w:r>
    </w:p>
    <w:p>
      <w:pPr>
        <w:snapToGrid w:val="0"/>
        <w:spacing w:line="360" w:lineRule="auto"/>
        <w:jc w:val="center"/>
        <w:outlineLvl w:val="0"/>
        <w:rPr>
          <w:rFonts w:asciiTheme="minorEastAsia" w:hAnsiTheme="minorEastAsia"/>
          <w:b/>
          <w:sz w:val="24"/>
          <w:szCs w:val="24"/>
        </w:rPr>
      </w:pPr>
      <w:bookmarkStart w:id="14" w:name="_Toc528850896"/>
      <w:r>
        <w:rPr>
          <w:rFonts w:hint="eastAsia" w:asciiTheme="minorEastAsia" w:hAnsiTheme="minorEastAsia"/>
          <w:b/>
          <w:sz w:val="24"/>
          <w:szCs w:val="24"/>
        </w:rPr>
        <w:t>6审查程序</w:t>
      </w:r>
      <w:bookmarkEnd w:id="14"/>
    </w:p>
    <w:p>
      <w:pPr>
        <w:snapToGrid w:val="0"/>
        <w:spacing w:line="360" w:lineRule="auto"/>
        <w:outlineLvl w:val="1"/>
        <w:rPr>
          <w:rFonts w:cs="宋体" w:asciiTheme="minorEastAsia" w:hAnsiTheme="minorEastAsia"/>
          <w:b/>
          <w:sz w:val="24"/>
          <w:szCs w:val="24"/>
        </w:rPr>
      </w:pPr>
      <w:bookmarkStart w:id="15" w:name="_Toc528850897"/>
      <w:r>
        <w:rPr>
          <w:rFonts w:hint="eastAsia" w:cs="宋体" w:asciiTheme="minorEastAsia" w:hAnsiTheme="minorEastAsia"/>
          <w:b/>
          <w:sz w:val="24"/>
          <w:szCs w:val="24"/>
        </w:rPr>
        <w:t>6.1 审查方法</w:t>
      </w:r>
      <w:bookmarkEnd w:id="15"/>
    </w:p>
    <w:p>
      <w:pPr>
        <w:autoSpaceDE w:val="0"/>
        <w:autoSpaceDN w:val="0"/>
        <w:adjustRightInd w:val="0"/>
        <w:snapToGrid w:val="0"/>
        <w:spacing w:line="360" w:lineRule="auto"/>
        <w:jc w:val="center"/>
        <w:rPr>
          <w:rFonts w:cs="宋体" w:asciiTheme="minorEastAsia" w:hAnsiTheme="minorEastAsia"/>
          <w:b/>
          <w:kern w:val="0"/>
          <w:szCs w:val="21"/>
        </w:rPr>
      </w:pPr>
      <w:r>
        <w:rPr>
          <w:rFonts w:hint="eastAsia" w:cs="宋体" w:asciiTheme="minorEastAsia" w:hAnsiTheme="minorEastAsia"/>
          <w:b/>
          <w:kern w:val="0"/>
          <w:szCs w:val="21"/>
        </w:rPr>
        <w:t>表6.1-1审查常用方法</w:t>
      </w: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3261"/>
        <w:gridCol w:w="2126"/>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restart"/>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序号</w:t>
            </w:r>
          </w:p>
        </w:tc>
        <w:tc>
          <w:tcPr>
            <w:tcW w:w="3261" w:type="dxa"/>
            <w:vMerge w:val="restart"/>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审查方法名称</w:t>
            </w:r>
          </w:p>
        </w:tc>
        <w:tc>
          <w:tcPr>
            <w:tcW w:w="4586" w:type="dxa"/>
            <w:gridSpan w:val="2"/>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适用的设计阶段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Merge w:val="continue"/>
            <w:vAlign w:val="bottom"/>
          </w:tcPr>
          <w:p>
            <w:pPr>
              <w:autoSpaceDE w:val="0"/>
              <w:autoSpaceDN w:val="0"/>
              <w:adjustRightInd w:val="0"/>
              <w:snapToGrid w:val="0"/>
              <w:spacing w:line="360" w:lineRule="auto"/>
              <w:jc w:val="center"/>
              <w:rPr>
                <w:rFonts w:cs="宋体" w:asciiTheme="minorEastAsia" w:hAnsiTheme="minorEastAsia"/>
                <w:kern w:val="0"/>
                <w:szCs w:val="21"/>
              </w:rPr>
            </w:pPr>
          </w:p>
        </w:tc>
        <w:tc>
          <w:tcPr>
            <w:tcW w:w="3261" w:type="dxa"/>
            <w:vMerge w:val="continue"/>
            <w:vAlign w:val="bottom"/>
          </w:tcPr>
          <w:p>
            <w:pPr>
              <w:autoSpaceDE w:val="0"/>
              <w:autoSpaceDN w:val="0"/>
              <w:adjustRightInd w:val="0"/>
              <w:snapToGrid w:val="0"/>
              <w:spacing w:line="360" w:lineRule="auto"/>
              <w:jc w:val="center"/>
              <w:rPr>
                <w:rFonts w:cs="宋体" w:asciiTheme="minorEastAsia" w:hAnsiTheme="minorEastAsia"/>
                <w:kern w:val="0"/>
                <w:szCs w:val="21"/>
              </w:rPr>
            </w:pPr>
          </w:p>
        </w:tc>
        <w:tc>
          <w:tcPr>
            <w:tcW w:w="2126"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初步设计/基础设计</w:t>
            </w:r>
          </w:p>
        </w:tc>
        <w:tc>
          <w:tcPr>
            <w:tcW w:w="2460"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施工图设计/详细设计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trPr>
        <w:tc>
          <w:tcPr>
            <w:tcW w:w="675"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cs="宋体" w:asciiTheme="minorEastAsia" w:hAnsiTheme="minorEastAsia"/>
                <w:kern w:val="0"/>
                <w:szCs w:val="21"/>
              </w:rPr>
              <w:t>1</w:t>
            </w:r>
          </w:p>
        </w:tc>
        <w:tc>
          <w:tcPr>
            <w:tcW w:w="3261"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危险源早期辨识（</w:t>
            </w:r>
            <w:r>
              <w:rPr>
                <w:rFonts w:cs="宋体" w:asciiTheme="minorEastAsia" w:hAnsiTheme="minorEastAsia"/>
                <w:kern w:val="0"/>
                <w:szCs w:val="21"/>
              </w:rPr>
              <w:t>HAZID</w:t>
            </w:r>
            <w:r>
              <w:rPr>
                <w:rFonts w:hint="eastAsia" w:cs="宋体" w:asciiTheme="minorEastAsia" w:hAnsiTheme="minorEastAsia"/>
                <w:kern w:val="0"/>
                <w:szCs w:val="21"/>
              </w:rPr>
              <w:t>）</w:t>
            </w:r>
          </w:p>
        </w:tc>
        <w:tc>
          <w:tcPr>
            <w:tcW w:w="2126"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w:t>
            </w:r>
          </w:p>
        </w:tc>
        <w:tc>
          <w:tcPr>
            <w:tcW w:w="2460" w:type="dxa"/>
            <w:vAlign w:val="bottom"/>
          </w:tcPr>
          <w:p>
            <w:pPr>
              <w:autoSpaceDE w:val="0"/>
              <w:autoSpaceDN w:val="0"/>
              <w:adjustRightInd w:val="0"/>
              <w:snapToGrid w:val="0"/>
              <w:spacing w:line="360" w:lineRule="auto"/>
              <w:jc w:val="center"/>
              <w:rPr>
                <w:rFonts w:cs="宋体" w:asciiTheme="minorEastAsia" w:hAnsiTheme="minorEastAsia" w:eastAsiaTheme="minorEastAsia"/>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cs="宋体" w:asciiTheme="minorEastAsia" w:hAnsiTheme="minorEastAsia"/>
                <w:kern w:val="0"/>
                <w:szCs w:val="21"/>
              </w:rPr>
              <w:t>2</w:t>
            </w:r>
          </w:p>
        </w:tc>
        <w:tc>
          <w:tcPr>
            <w:tcW w:w="3261"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预先危险源分析（</w:t>
            </w:r>
            <w:r>
              <w:rPr>
                <w:rFonts w:cs="宋体" w:asciiTheme="minorEastAsia" w:hAnsiTheme="minorEastAsia"/>
                <w:kern w:val="0"/>
                <w:szCs w:val="21"/>
              </w:rPr>
              <w:t>PrHA</w:t>
            </w:r>
            <w:r>
              <w:rPr>
                <w:rFonts w:hint="eastAsia" w:cs="宋体" w:asciiTheme="minorEastAsia" w:hAnsiTheme="minorEastAsia"/>
                <w:kern w:val="0"/>
                <w:szCs w:val="21"/>
              </w:rPr>
              <w:t>）</w:t>
            </w:r>
          </w:p>
        </w:tc>
        <w:tc>
          <w:tcPr>
            <w:tcW w:w="2126"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w:t>
            </w:r>
          </w:p>
        </w:tc>
        <w:tc>
          <w:tcPr>
            <w:tcW w:w="2460" w:type="dxa"/>
            <w:vAlign w:val="bottom"/>
          </w:tcPr>
          <w:p>
            <w:pPr>
              <w:autoSpaceDE w:val="0"/>
              <w:autoSpaceDN w:val="0"/>
              <w:adjustRightInd w:val="0"/>
              <w:snapToGrid w:val="0"/>
              <w:spacing w:line="360" w:lineRule="auto"/>
              <w:jc w:val="center"/>
              <w:rPr>
                <w:rFonts w:cs="宋体" w:asciiTheme="minorEastAsia" w:hAnsiTheme="minorEastAsia" w:eastAsiaTheme="minorEastAsia"/>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cs="宋体" w:asciiTheme="minorEastAsia" w:hAnsiTheme="minorEastAsia"/>
                <w:kern w:val="0"/>
                <w:szCs w:val="21"/>
              </w:rPr>
              <w:t>3</w:t>
            </w:r>
          </w:p>
        </w:tc>
        <w:tc>
          <w:tcPr>
            <w:tcW w:w="3261"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故障假设分析（</w:t>
            </w:r>
            <w:r>
              <w:rPr>
                <w:rFonts w:cs="宋体" w:asciiTheme="minorEastAsia" w:hAnsiTheme="minorEastAsia"/>
                <w:kern w:val="0"/>
                <w:szCs w:val="21"/>
              </w:rPr>
              <w:t>What-If</w:t>
            </w:r>
            <w:r>
              <w:rPr>
                <w:rFonts w:hint="eastAsia" w:cs="宋体" w:asciiTheme="minorEastAsia" w:hAnsiTheme="minorEastAsia"/>
                <w:kern w:val="0"/>
                <w:szCs w:val="21"/>
              </w:rPr>
              <w:t>）</w:t>
            </w:r>
          </w:p>
        </w:tc>
        <w:tc>
          <w:tcPr>
            <w:tcW w:w="2126"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w:t>
            </w:r>
          </w:p>
        </w:tc>
        <w:tc>
          <w:tcPr>
            <w:tcW w:w="2460"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cs="宋体" w:asciiTheme="minorEastAsia" w:hAnsiTheme="minorEastAsia"/>
                <w:kern w:val="0"/>
                <w:szCs w:val="21"/>
              </w:rPr>
              <w:t>4</w:t>
            </w:r>
          </w:p>
        </w:tc>
        <w:tc>
          <w:tcPr>
            <w:tcW w:w="3261"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安全检查表分析（</w:t>
            </w:r>
            <w:r>
              <w:rPr>
                <w:rFonts w:cs="宋体" w:asciiTheme="minorEastAsia" w:hAnsiTheme="minorEastAsia"/>
                <w:kern w:val="0"/>
                <w:szCs w:val="21"/>
              </w:rPr>
              <w:t>Checklist</w:t>
            </w:r>
            <w:r>
              <w:rPr>
                <w:rFonts w:hint="eastAsia" w:cs="宋体" w:asciiTheme="minorEastAsia" w:hAnsiTheme="minorEastAsia"/>
                <w:kern w:val="0"/>
                <w:szCs w:val="21"/>
              </w:rPr>
              <w:t>）</w:t>
            </w:r>
          </w:p>
        </w:tc>
        <w:tc>
          <w:tcPr>
            <w:tcW w:w="2126"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w:t>
            </w:r>
          </w:p>
        </w:tc>
        <w:tc>
          <w:tcPr>
            <w:tcW w:w="2460"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5</w:t>
            </w:r>
          </w:p>
        </w:tc>
        <w:tc>
          <w:tcPr>
            <w:tcW w:w="3261"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故障假设</w:t>
            </w:r>
            <w:r>
              <w:rPr>
                <w:rFonts w:cs="宋体" w:asciiTheme="minorEastAsia" w:hAnsiTheme="minorEastAsia"/>
                <w:kern w:val="0"/>
                <w:szCs w:val="21"/>
              </w:rPr>
              <w:t xml:space="preserve">/ </w:t>
            </w:r>
            <w:r>
              <w:rPr>
                <w:rFonts w:hint="eastAsia" w:cs="宋体" w:asciiTheme="minorEastAsia" w:hAnsiTheme="minorEastAsia"/>
                <w:kern w:val="0"/>
                <w:szCs w:val="21"/>
              </w:rPr>
              <w:t>安全检查表分析（</w:t>
            </w:r>
            <w:r>
              <w:rPr>
                <w:rFonts w:cs="宋体" w:asciiTheme="minorEastAsia" w:hAnsiTheme="minorEastAsia"/>
                <w:kern w:val="0"/>
                <w:szCs w:val="21"/>
              </w:rPr>
              <w:t>What-If/Checklist</w:t>
            </w:r>
            <w:r>
              <w:rPr>
                <w:rFonts w:hint="eastAsia" w:cs="宋体" w:asciiTheme="minorEastAsia" w:hAnsiTheme="minorEastAsia"/>
                <w:kern w:val="0"/>
                <w:szCs w:val="21"/>
              </w:rPr>
              <w:t>）</w:t>
            </w:r>
          </w:p>
        </w:tc>
        <w:tc>
          <w:tcPr>
            <w:tcW w:w="2126"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w:t>
            </w:r>
          </w:p>
        </w:tc>
        <w:tc>
          <w:tcPr>
            <w:tcW w:w="2460"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cs="宋体" w:asciiTheme="minorEastAsia" w:hAnsiTheme="minorEastAsia"/>
                <w:kern w:val="0"/>
                <w:szCs w:val="21"/>
              </w:rPr>
              <w:t>6</w:t>
            </w:r>
          </w:p>
        </w:tc>
        <w:tc>
          <w:tcPr>
            <w:tcW w:w="3261"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危险与可操作性分析（</w:t>
            </w:r>
            <w:r>
              <w:rPr>
                <w:rFonts w:cs="宋体" w:asciiTheme="minorEastAsia" w:hAnsiTheme="minorEastAsia"/>
                <w:kern w:val="0"/>
                <w:szCs w:val="21"/>
              </w:rPr>
              <w:t>HAZOP)</w:t>
            </w:r>
            <w:r>
              <w:rPr>
                <w:rFonts w:hint="eastAsia" w:cs="宋体" w:asciiTheme="minorEastAsia" w:hAnsiTheme="minorEastAsia"/>
                <w:kern w:val="0"/>
                <w:szCs w:val="21"/>
                <w:vertAlign w:val="superscript"/>
              </w:rPr>
              <w:t>（1）</w:t>
            </w:r>
          </w:p>
        </w:tc>
        <w:tc>
          <w:tcPr>
            <w:tcW w:w="2126"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w:t>
            </w:r>
          </w:p>
        </w:tc>
        <w:tc>
          <w:tcPr>
            <w:tcW w:w="2460"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cs="宋体" w:asciiTheme="minorEastAsia" w:hAnsiTheme="minorEastAsia"/>
                <w:kern w:val="0"/>
                <w:szCs w:val="21"/>
              </w:rPr>
              <w:t>7</w:t>
            </w:r>
          </w:p>
        </w:tc>
        <w:tc>
          <w:tcPr>
            <w:tcW w:w="3261"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故障类型和影响分析（</w:t>
            </w:r>
            <w:r>
              <w:rPr>
                <w:rFonts w:cs="宋体" w:asciiTheme="minorEastAsia" w:hAnsiTheme="minorEastAsia"/>
                <w:kern w:val="0"/>
                <w:szCs w:val="21"/>
              </w:rPr>
              <w:t>FMEA)</w:t>
            </w:r>
          </w:p>
        </w:tc>
        <w:tc>
          <w:tcPr>
            <w:tcW w:w="2126" w:type="dxa"/>
            <w:vAlign w:val="bottom"/>
          </w:tcPr>
          <w:p>
            <w:pPr>
              <w:autoSpaceDE w:val="0"/>
              <w:autoSpaceDN w:val="0"/>
              <w:adjustRightInd w:val="0"/>
              <w:snapToGrid w:val="0"/>
              <w:spacing w:line="360" w:lineRule="auto"/>
              <w:jc w:val="center"/>
              <w:rPr>
                <w:rFonts w:cs="宋体" w:asciiTheme="minorEastAsia" w:hAnsiTheme="minorEastAsia"/>
                <w:kern w:val="0"/>
                <w:szCs w:val="21"/>
              </w:rPr>
            </w:pPr>
          </w:p>
        </w:tc>
        <w:tc>
          <w:tcPr>
            <w:tcW w:w="2460"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trPr>
        <w:tc>
          <w:tcPr>
            <w:tcW w:w="675" w:type="dxa"/>
            <w:vAlign w:val="center"/>
          </w:tcPr>
          <w:p>
            <w:pPr>
              <w:autoSpaceDE w:val="0"/>
              <w:autoSpaceDN w:val="0"/>
              <w:adjustRightInd w:val="0"/>
              <w:snapToGrid w:val="0"/>
              <w:spacing w:line="360" w:lineRule="auto"/>
              <w:jc w:val="center"/>
              <w:rPr>
                <w:rFonts w:cs="宋体" w:asciiTheme="minorEastAsia" w:hAnsiTheme="minorEastAsia"/>
                <w:kern w:val="0"/>
                <w:szCs w:val="21"/>
              </w:rPr>
            </w:pPr>
            <w:r>
              <w:rPr>
                <w:rFonts w:cs="宋体" w:asciiTheme="minorEastAsia" w:hAnsiTheme="minorEastAsia"/>
                <w:kern w:val="0"/>
                <w:szCs w:val="21"/>
              </w:rPr>
              <w:t>8</w:t>
            </w:r>
          </w:p>
        </w:tc>
        <w:tc>
          <w:tcPr>
            <w:tcW w:w="3261" w:type="dxa"/>
            <w:vAlign w:val="center"/>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事件树分析（</w:t>
            </w:r>
            <w:r>
              <w:rPr>
                <w:rFonts w:cs="宋体" w:asciiTheme="minorEastAsia" w:hAnsiTheme="minorEastAsia"/>
                <w:kern w:val="0"/>
                <w:szCs w:val="21"/>
              </w:rPr>
              <w:t>ETA</w:t>
            </w:r>
            <w:r>
              <w:rPr>
                <w:rFonts w:hint="eastAsia" w:cs="宋体" w:asciiTheme="minorEastAsia" w:hAnsiTheme="minorEastAsia"/>
                <w:kern w:val="0"/>
                <w:szCs w:val="21"/>
              </w:rPr>
              <w:t>）</w:t>
            </w:r>
          </w:p>
        </w:tc>
        <w:tc>
          <w:tcPr>
            <w:tcW w:w="2126" w:type="dxa"/>
            <w:vAlign w:val="center"/>
          </w:tcPr>
          <w:p>
            <w:pPr>
              <w:autoSpaceDE w:val="0"/>
              <w:autoSpaceDN w:val="0"/>
              <w:adjustRightInd w:val="0"/>
              <w:snapToGrid w:val="0"/>
              <w:spacing w:line="360" w:lineRule="auto"/>
              <w:jc w:val="center"/>
              <w:rPr>
                <w:rFonts w:cs="宋体" w:asciiTheme="minorEastAsia" w:hAnsiTheme="minorEastAsia"/>
                <w:kern w:val="0"/>
                <w:szCs w:val="21"/>
              </w:rPr>
            </w:pPr>
          </w:p>
        </w:tc>
        <w:tc>
          <w:tcPr>
            <w:tcW w:w="2460" w:type="dxa"/>
            <w:vAlign w:val="center"/>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75"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cs="宋体" w:asciiTheme="minorEastAsia" w:hAnsiTheme="minorEastAsia"/>
                <w:kern w:val="0"/>
                <w:szCs w:val="21"/>
              </w:rPr>
              <w:t>9</w:t>
            </w:r>
          </w:p>
        </w:tc>
        <w:tc>
          <w:tcPr>
            <w:tcW w:w="3261"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故障树分析（</w:t>
            </w:r>
            <w:r>
              <w:rPr>
                <w:rFonts w:cs="宋体" w:asciiTheme="minorEastAsia" w:hAnsiTheme="minorEastAsia"/>
                <w:kern w:val="0"/>
                <w:szCs w:val="21"/>
              </w:rPr>
              <w:t>FTA</w:t>
            </w:r>
            <w:r>
              <w:rPr>
                <w:rFonts w:hint="eastAsia" w:cs="宋体" w:asciiTheme="minorEastAsia" w:hAnsiTheme="minorEastAsia"/>
                <w:kern w:val="0"/>
                <w:szCs w:val="21"/>
              </w:rPr>
              <w:t>）</w:t>
            </w:r>
          </w:p>
        </w:tc>
        <w:tc>
          <w:tcPr>
            <w:tcW w:w="2126" w:type="dxa"/>
            <w:vAlign w:val="bottom"/>
          </w:tcPr>
          <w:p>
            <w:pPr>
              <w:autoSpaceDE w:val="0"/>
              <w:autoSpaceDN w:val="0"/>
              <w:adjustRightInd w:val="0"/>
              <w:snapToGrid w:val="0"/>
              <w:spacing w:line="360" w:lineRule="auto"/>
              <w:jc w:val="center"/>
              <w:rPr>
                <w:rFonts w:cs="宋体" w:asciiTheme="minorEastAsia" w:hAnsiTheme="minorEastAsia"/>
                <w:kern w:val="0"/>
                <w:szCs w:val="21"/>
              </w:rPr>
            </w:pPr>
          </w:p>
        </w:tc>
        <w:tc>
          <w:tcPr>
            <w:tcW w:w="2460" w:type="dxa"/>
            <w:vAlign w:val="bottom"/>
          </w:tcPr>
          <w:p>
            <w:pPr>
              <w:autoSpaceDE w:val="0"/>
              <w:autoSpaceDN w:val="0"/>
              <w:adjustRightInd w:val="0"/>
              <w:snapToGrid w:val="0"/>
              <w:spacing w:line="360" w:lineRule="auto"/>
              <w:jc w:val="center"/>
              <w:rPr>
                <w:rFonts w:cs="宋体" w:asciiTheme="minorEastAsia" w:hAnsiTheme="minorEastAsia"/>
                <w:kern w:val="0"/>
                <w:szCs w:val="21"/>
              </w:rPr>
            </w:pPr>
            <w:r>
              <w:rPr>
                <w:rFonts w:hint="eastAsia" w:cs="宋体" w:asciiTheme="minorEastAsia" w:hAnsiTheme="minorEastAsia"/>
                <w:kern w:val="0"/>
                <w:szCs w:val="21"/>
              </w:rPr>
              <w:t>○</w:t>
            </w:r>
          </w:p>
        </w:tc>
      </w:tr>
    </w:tbl>
    <w:p>
      <w:pPr>
        <w:autoSpaceDE w:val="0"/>
        <w:autoSpaceDN w:val="0"/>
        <w:adjustRightInd w:val="0"/>
        <w:snapToGrid w:val="0"/>
        <w:spacing w:line="360" w:lineRule="auto"/>
        <w:jc w:val="left"/>
        <w:outlineLvl w:val="1"/>
        <w:rPr>
          <w:rFonts w:ascii="宋体" w:eastAsia="宋体" w:cs="宋体"/>
          <w:kern w:val="0"/>
          <w:sz w:val="18"/>
          <w:szCs w:val="18"/>
        </w:rPr>
      </w:pPr>
      <w:bookmarkStart w:id="16" w:name="_Toc528850898"/>
      <w:r>
        <w:rPr>
          <w:rFonts w:hint="eastAsia" w:ascii="宋体" w:eastAsia="宋体" w:cs="宋体"/>
          <w:kern w:val="0"/>
          <w:sz w:val="18"/>
          <w:szCs w:val="18"/>
        </w:rPr>
        <w:t>注释: 1</w:t>
      </w:r>
      <w:ins w:id="3" w:author="武登忠" w:date="2019-04-25T15:07:00Z">
        <w:r>
          <w:rPr>
            <w:rFonts w:hint="eastAsia" w:ascii="宋体" w:eastAsia="宋体" w:cs="宋体"/>
            <w:kern w:val="0"/>
            <w:sz w:val="18"/>
            <w:szCs w:val="18"/>
          </w:rPr>
          <w:t>.</w:t>
        </w:r>
      </w:ins>
      <w:r>
        <w:rPr>
          <w:rFonts w:hint="eastAsia" w:ascii="宋体" w:eastAsia="宋体" w:cs="宋体"/>
          <w:kern w:val="0"/>
          <w:sz w:val="18"/>
          <w:szCs w:val="18"/>
        </w:rPr>
        <w:t xml:space="preserve"> PID安全审查可根据建设项目特点和要求采用一种方法或多种方法组合进行。根据《国家安全监管总局住房城乡建设部关于进一步加强危险化学品建设项目安全设计管理的通知》（安监总管三〔2013〕76号）“建设单位在建设项目设计合同中应主动要求设计单位对设计进行危险与可操作性（</w:t>
      </w:r>
      <w:r>
        <w:rPr>
          <w:rFonts w:ascii="宋体" w:eastAsia="宋体" w:cs="宋体"/>
          <w:kern w:val="0"/>
          <w:sz w:val="18"/>
          <w:szCs w:val="18"/>
        </w:rPr>
        <w:t>HAZOP</w:t>
      </w:r>
      <w:r>
        <w:rPr>
          <w:rFonts w:hint="eastAsia" w:ascii="宋体" w:eastAsia="宋体" w:cs="宋体"/>
          <w:kern w:val="0"/>
          <w:sz w:val="18"/>
          <w:szCs w:val="18"/>
        </w:rPr>
        <w:t>）审查，并派遣有生产操作经验的人员参加审查，对</w:t>
      </w:r>
      <w:r>
        <w:rPr>
          <w:rFonts w:ascii="宋体" w:eastAsia="宋体" w:cs="宋体"/>
          <w:kern w:val="0"/>
          <w:sz w:val="18"/>
          <w:szCs w:val="18"/>
        </w:rPr>
        <w:t>HAZOP</w:t>
      </w:r>
      <w:r>
        <w:rPr>
          <w:rFonts w:hint="eastAsia" w:ascii="宋体" w:eastAsia="宋体" w:cs="宋体"/>
          <w:kern w:val="0"/>
          <w:sz w:val="18"/>
          <w:szCs w:val="18"/>
        </w:rPr>
        <w:t>审查报告进行审核。</w:t>
      </w:r>
      <w:r>
        <w:rPr>
          <w:rFonts w:hint="eastAsia" w:ascii="宋体" w:eastAsia="宋体" w:cs="宋体"/>
          <w:b/>
          <w:kern w:val="0"/>
          <w:sz w:val="18"/>
          <w:szCs w:val="18"/>
        </w:rPr>
        <w:t>涉及“两重点一重大”和首次工业化设计的建设项目，必须在基础设计阶段开展</w:t>
      </w:r>
      <w:r>
        <w:rPr>
          <w:rFonts w:ascii="宋体" w:eastAsia="宋体" w:cs="宋体"/>
          <w:b/>
          <w:kern w:val="0"/>
          <w:sz w:val="18"/>
          <w:szCs w:val="18"/>
        </w:rPr>
        <w:t>HAZOP</w:t>
      </w:r>
      <w:r>
        <w:rPr>
          <w:rFonts w:hint="eastAsia" w:ascii="宋体" w:eastAsia="宋体" w:cs="宋体"/>
          <w:b/>
          <w:kern w:val="0"/>
          <w:sz w:val="18"/>
          <w:szCs w:val="18"/>
        </w:rPr>
        <w:t>分析。</w:t>
      </w:r>
      <w:r>
        <w:rPr>
          <w:rFonts w:hint="eastAsia" w:ascii="宋体" w:eastAsia="宋体" w:cs="宋体"/>
          <w:kern w:val="0"/>
          <w:sz w:val="18"/>
          <w:szCs w:val="18"/>
        </w:rPr>
        <w:t>”</w:t>
      </w:r>
    </w:p>
    <w:p>
      <w:pPr>
        <w:autoSpaceDE w:val="0"/>
        <w:autoSpaceDN w:val="0"/>
        <w:adjustRightInd w:val="0"/>
        <w:snapToGrid w:val="0"/>
        <w:spacing w:line="360" w:lineRule="auto"/>
        <w:jc w:val="left"/>
        <w:outlineLvl w:val="1"/>
        <w:rPr>
          <w:rFonts w:cs="宋体" w:asciiTheme="minorEastAsia" w:hAnsiTheme="minorEastAsia"/>
          <w:b/>
          <w:bCs/>
          <w:sz w:val="24"/>
          <w:szCs w:val="24"/>
        </w:rPr>
      </w:pPr>
      <w:r>
        <w:rPr>
          <w:rFonts w:hint="eastAsia" w:cs="宋体" w:asciiTheme="minorEastAsia" w:hAnsiTheme="minorEastAsia"/>
          <w:b/>
          <w:kern w:val="0"/>
          <w:sz w:val="24"/>
          <w:szCs w:val="24"/>
        </w:rPr>
        <w:t xml:space="preserve">6.2 </w:t>
      </w:r>
      <w:r>
        <w:rPr>
          <w:rFonts w:hint="eastAsia" w:cs="宋体" w:asciiTheme="minorEastAsia" w:hAnsiTheme="minorEastAsia"/>
          <w:b/>
          <w:bCs/>
          <w:sz w:val="24"/>
          <w:szCs w:val="24"/>
        </w:rPr>
        <w:t>审查步骤</w:t>
      </w:r>
      <w:bookmarkEnd w:id="16"/>
    </w:p>
    <w:p>
      <w:pPr>
        <w:autoSpaceDE w:val="0"/>
        <w:autoSpaceDN w:val="0"/>
        <w:adjustRightInd w:val="0"/>
        <w:snapToGrid w:val="0"/>
        <w:spacing w:line="360" w:lineRule="auto"/>
        <w:ind w:firstLine="480" w:firstLineChars="200"/>
        <w:jc w:val="left"/>
        <w:rPr>
          <w:rFonts w:asciiTheme="minorEastAsia" w:hAnsiTheme="minorEastAsia"/>
          <w:sz w:val="24"/>
          <w:szCs w:val="24"/>
        </w:rPr>
      </w:pPr>
      <w:bookmarkStart w:id="17" w:name="_Toc528850899"/>
      <w:r>
        <w:rPr>
          <w:rFonts w:hint="eastAsia" w:asciiTheme="minorEastAsia" w:hAnsiTheme="minorEastAsia"/>
          <w:sz w:val="24"/>
          <w:szCs w:val="24"/>
        </w:rPr>
        <w:t>由筹备人筹备</w:t>
      </w:r>
      <w:r>
        <w:rPr>
          <w:rFonts w:asciiTheme="minorEastAsia" w:hAnsiTheme="minorEastAsia"/>
          <w:sz w:val="24"/>
          <w:szCs w:val="24"/>
        </w:rPr>
        <w:t>PID安全审查会</w:t>
      </w:r>
      <w:r>
        <w:rPr>
          <w:rFonts w:hint="eastAsia" w:asciiTheme="minorEastAsia" w:hAnsiTheme="minorEastAsia"/>
          <w:sz w:val="24"/>
          <w:szCs w:val="24"/>
        </w:rPr>
        <w:t>并成立审查小组，主持人召开</w:t>
      </w:r>
      <w:r>
        <w:rPr>
          <w:rFonts w:asciiTheme="minorEastAsia" w:hAnsiTheme="minorEastAsia"/>
          <w:sz w:val="24"/>
          <w:szCs w:val="24"/>
        </w:rPr>
        <w:t>PID安全审查会</w:t>
      </w:r>
      <w:r>
        <w:rPr>
          <w:rFonts w:hint="eastAsia" w:asciiTheme="minorEastAsia" w:hAnsiTheme="minorEastAsia"/>
          <w:sz w:val="24"/>
          <w:szCs w:val="24"/>
        </w:rPr>
        <w:t>，最终形成审查报告，跟踪建议措施的落实情况。</w:t>
      </w:r>
      <w:bookmarkEnd w:id="17"/>
    </w:p>
    <w:p>
      <w:pPr>
        <w:autoSpaceDE w:val="0"/>
        <w:autoSpaceDN w:val="0"/>
        <w:adjustRightInd w:val="0"/>
        <w:snapToGrid w:val="0"/>
        <w:spacing w:line="360" w:lineRule="auto"/>
        <w:jc w:val="left"/>
        <w:rPr>
          <w:rFonts w:cs="Times New Roman" w:asciiTheme="minorEastAsia" w:hAnsiTheme="minorEastAsia"/>
          <w:kern w:val="0"/>
          <w:sz w:val="24"/>
          <w:szCs w:val="24"/>
        </w:rPr>
      </w:pPr>
      <w:r>
        <w:rPr>
          <w:rFonts w:hint="eastAsia" w:cs="Times New Roman" w:asciiTheme="minorEastAsia" w:hAnsiTheme="minorEastAsia"/>
          <w:kern w:val="0"/>
          <w:sz w:val="24"/>
          <w:szCs w:val="24"/>
        </w:rPr>
        <w:t>6.2.1 会议筹备工作</w:t>
      </w:r>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a)组建审查小组</w:t>
      </w:r>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b)制定审查计划</w:t>
      </w:r>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c)收集基础资料</w:t>
      </w:r>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d)明确审查范围</w:t>
      </w:r>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e)确定审查方法</w:t>
      </w:r>
    </w:p>
    <w:p>
      <w:pPr>
        <w:snapToGrid w:val="0"/>
        <w:spacing w:line="360" w:lineRule="auto"/>
        <w:rPr>
          <w:rFonts w:asciiTheme="minorEastAsia" w:hAnsiTheme="minorEastAsia"/>
          <w:sz w:val="24"/>
          <w:szCs w:val="24"/>
        </w:rPr>
      </w:pPr>
      <w:r>
        <w:rPr>
          <w:rFonts w:hint="eastAsia" w:asciiTheme="minorEastAsia" w:hAnsiTheme="minorEastAsia"/>
          <w:sz w:val="24"/>
          <w:szCs w:val="24"/>
        </w:rPr>
        <w:t>6.2.2 筹备人职责</w:t>
      </w:r>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a)确定审查小组人员</w:t>
      </w:r>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b)组织相关人员准备资料</w:t>
      </w:r>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c)组织召开预备会，确定主持人和记录员</w:t>
      </w:r>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d)建议措施的落实</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bCs/>
          <w:sz w:val="24"/>
          <w:szCs w:val="24"/>
        </w:rPr>
        <w:t>6.2.3 审查小组分工</w:t>
      </w:r>
    </w:p>
    <w:p>
      <w:pPr>
        <w:autoSpaceDE w:val="0"/>
        <w:autoSpaceDN w:val="0"/>
        <w:adjustRightInd w:val="0"/>
        <w:snapToGrid w:val="0"/>
        <w:spacing w:line="360" w:lineRule="auto"/>
        <w:ind w:firstLine="480" w:firstLineChars="200"/>
        <w:jc w:val="left"/>
        <w:rPr>
          <w:rFonts w:cs="宋体" w:asciiTheme="minorEastAsia" w:hAnsiTheme="minorEastAsia"/>
          <w:kern w:val="0"/>
          <w:sz w:val="24"/>
          <w:szCs w:val="24"/>
        </w:rPr>
      </w:pPr>
      <w:r>
        <w:rPr>
          <w:rFonts w:hint="eastAsia" w:cs="Times New Roman" w:asciiTheme="minorEastAsia" w:hAnsiTheme="minorEastAsia"/>
          <w:kern w:val="0"/>
          <w:sz w:val="24"/>
          <w:szCs w:val="24"/>
        </w:rPr>
        <w:t>审查</w:t>
      </w:r>
      <w:r>
        <w:rPr>
          <w:rFonts w:hint="eastAsia" w:cs="宋体" w:asciiTheme="minorEastAsia" w:hAnsiTheme="minorEastAsia"/>
          <w:kern w:val="0"/>
          <w:sz w:val="24"/>
          <w:szCs w:val="24"/>
        </w:rPr>
        <w:t>小组设：</w:t>
      </w:r>
    </w:p>
    <w:p>
      <w:pPr>
        <w:pStyle w:val="46"/>
        <w:numPr>
          <w:ilvl w:val="0"/>
          <w:numId w:val="6"/>
        </w:numPr>
        <w:autoSpaceDE w:val="0"/>
        <w:autoSpaceDN w:val="0"/>
        <w:adjustRightInd w:val="0"/>
        <w:snapToGrid w:val="0"/>
        <w:spacing w:line="360" w:lineRule="auto"/>
        <w:ind w:left="0" w:firstLine="480"/>
        <w:jc w:val="left"/>
        <w:rPr>
          <w:rFonts w:cs="宋体" w:asciiTheme="minorEastAsia" w:hAnsiTheme="minorEastAsia"/>
          <w:kern w:val="0"/>
          <w:sz w:val="24"/>
          <w:szCs w:val="24"/>
        </w:rPr>
      </w:pPr>
      <w:r>
        <w:rPr>
          <w:rFonts w:hint="eastAsia" w:cs="宋体" w:asciiTheme="minorEastAsia" w:hAnsiTheme="minorEastAsia"/>
          <w:kern w:val="0"/>
          <w:sz w:val="24"/>
          <w:szCs w:val="24"/>
        </w:rPr>
        <w:t>主持人</w:t>
      </w:r>
    </w:p>
    <w:p>
      <w:pPr>
        <w:pStyle w:val="46"/>
        <w:numPr>
          <w:ilvl w:val="0"/>
          <w:numId w:val="6"/>
        </w:numPr>
        <w:autoSpaceDE w:val="0"/>
        <w:autoSpaceDN w:val="0"/>
        <w:adjustRightInd w:val="0"/>
        <w:snapToGrid w:val="0"/>
        <w:spacing w:line="360" w:lineRule="auto"/>
        <w:ind w:left="0" w:firstLine="480"/>
        <w:jc w:val="left"/>
        <w:rPr>
          <w:rFonts w:cs="宋体" w:asciiTheme="minorEastAsia" w:hAnsiTheme="minorEastAsia"/>
          <w:kern w:val="0"/>
          <w:sz w:val="24"/>
          <w:szCs w:val="24"/>
        </w:rPr>
      </w:pPr>
      <w:r>
        <w:rPr>
          <w:rFonts w:hint="eastAsia" w:cs="宋体" w:asciiTheme="minorEastAsia" w:hAnsiTheme="minorEastAsia"/>
          <w:kern w:val="0"/>
          <w:sz w:val="24"/>
          <w:szCs w:val="24"/>
        </w:rPr>
        <w:t>记录员</w:t>
      </w:r>
    </w:p>
    <w:p>
      <w:pPr>
        <w:autoSpaceDE w:val="0"/>
        <w:autoSpaceDN w:val="0"/>
        <w:adjustRightInd w:val="0"/>
        <w:snapToGrid w:val="0"/>
        <w:spacing w:line="360" w:lineRule="auto"/>
        <w:ind w:firstLine="420"/>
        <w:jc w:val="left"/>
        <w:rPr>
          <w:rFonts w:cs="宋体" w:asciiTheme="minorEastAsia" w:hAnsiTheme="minorEastAsia"/>
          <w:kern w:val="0"/>
          <w:sz w:val="24"/>
          <w:szCs w:val="24"/>
        </w:rPr>
      </w:pPr>
      <w:r>
        <w:rPr>
          <w:rFonts w:hint="eastAsia" w:cs="宋体" w:asciiTheme="minorEastAsia" w:hAnsiTheme="minorEastAsia"/>
          <w:kern w:val="0"/>
          <w:sz w:val="24"/>
          <w:szCs w:val="24"/>
        </w:rPr>
        <w:t>在PID安全审查过程中，应尽量保证主要审查人员不发生变化。</w:t>
      </w:r>
    </w:p>
    <w:p>
      <w:pPr>
        <w:autoSpaceDE w:val="0"/>
        <w:autoSpaceDN w:val="0"/>
        <w:adjustRightInd w:val="0"/>
        <w:snapToGrid w:val="0"/>
        <w:spacing w:line="360" w:lineRule="auto"/>
        <w:jc w:val="left"/>
        <w:rPr>
          <w:rFonts w:cs="宋体" w:asciiTheme="minorEastAsia" w:hAnsiTheme="minorEastAsia"/>
          <w:kern w:val="0"/>
          <w:sz w:val="24"/>
          <w:szCs w:val="24"/>
        </w:rPr>
      </w:pPr>
      <w:r>
        <w:rPr>
          <w:rFonts w:hint="eastAsia" w:cs="宋体" w:asciiTheme="minorEastAsia" w:hAnsiTheme="minorEastAsia"/>
          <w:kern w:val="0"/>
          <w:sz w:val="24"/>
          <w:szCs w:val="24"/>
        </w:rPr>
        <w:t>6.2.4 审查小组人员职责</w:t>
      </w:r>
    </w:p>
    <w:p>
      <w:pPr>
        <w:autoSpaceDE w:val="0"/>
        <w:autoSpaceDN w:val="0"/>
        <w:adjustRightInd w:val="0"/>
        <w:snapToGrid w:val="0"/>
        <w:spacing w:line="360" w:lineRule="auto"/>
        <w:ind w:firstLine="480" w:firstLineChars="200"/>
        <w:jc w:val="left"/>
        <w:rPr>
          <w:rFonts w:cs="宋体" w:asciiTheme="minorEastAsia" w:hAnsiTheme="minorEastAsia"/>
          <w:kern w:val="0"/>
          <w:sz w:val="24"/>
          <w:szCs w:val="24"/>
        </w:rPr>
      </w:pPr>
      <w:r>
        <w:rPr>
          <w:rFonts w:cs="Times New Roman" w:asciiTheme="minorEastAsia" w:hAnsiTheme="minorEastAsia"/>
          <w:kern w:val="0"/>
          <w:sz w:val="24"/>
          <w:szCs w:val="24"/>
        </w:rPr>
        <w:t xml:space="preserve">a) </w:t>
      </w:r>
      <w:r>
        <w:rPr>
          <w:rFonts w:hint="eastAsia" w:cs="宋体" w:asciiTheme="minorEastAsia" w:hAnsiTheme="minorEastAsia"/>
          <w:kern w:val="0"/>
          <w:sz w:val="24"/>
          <w:szCs w:val="24"/>
        </w:rPr>
        <w:t>主持人的职责：</w:t>
      </w:r>
    </w:p>
    <w:p>
      <w:pPr>
        <w:pStyle w:val="46"/>
        <w:numPr>
          <w:ilvl w:val="0"/>
          <w:numId w:val="7"/>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对</w:t>
      </w:r>
      <w:r>
        <w:rPr>
          <w:rFonts w:cs="Times New Roman" w:asciiTheme="minorEastAsia" w:hAnsiTheme="minorEastAsia"/>
          <w:kern w:val="0"/>
          <w:sz w:val="24"/>
          <w:szCs w:val="24"/>
        </w:rPr>
        <w:t>审查</w:t>
      </w:r>
      <w:r>
        <w:rPr>
          <w:rFonts w:hint="eastAsia" w:cs="宋体" w:asciiTheme="minorEastAsia" w:hAnsiTheme="minorEastAsia"/>
          <w:kern w:val="0"/>
          <w:sz w:val="24"/>
          <w:szCs w:val="24"/>
        </w:rPr>
        <w:t>小组人员进行审查方法培训；</w:t>
      </w:r>
    </w:p>
    <w:p>
      <w:pPr>
        <w:pStyle w:val="46"/>
        <w:numPr>
          <w:ilvl w:val="0"/>
          <w:numId w:val="7"/>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主持</w:t>
      </w:r>
      <w:r>
        <w:rPr>
          <w:rFonts w:cs="宋体" w:asciiTheme="minorEastAsia" w:hAnsiTheme="minorEastAsia"/>
          <w:kern w:val="0"/>
          <w:sz w:val="24"/>
          <w:szCs w:val="24"/>
        </w:rPr>
        <w:t>审查</w:t>
      </w:r>
      <w:r>
        <w:rPr>
          <w:rFonts w:hint="eastAsia" w:cs="宋体" w:asciiTheme="minorEastAsia" w:hAnsiTheme="minorEastAsia"/>
          <w:kern w:val="0"/>
          <w:sz w:val="24"/>
          <w:szCs w:val="24"/>
        </w:rPr>
        <w:t>会议；</w:t>
      </w:r>
    </w:p>
    <w:p>
      <w:pPr>
        <w:pStyle w:val="46"/>
        <w:numPr>
          <w:ilvl w:val="0"/>
          <w:numId w:val="7"/>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组织编写</w:t>
      </w:r>
      <w:r>
        <w:rPr>
          <w:rFonts w:cs="宋体" w:asciiTheme="minorEastAsia" w:hAnsiTheme="minorEastAsia"/>
          <w:kern w:val="0"/>
          <w:sz w:val="24"/>
          <w:szCs w:val="24"/>
        </w:rPr>
        <w:t>审查</w:t>
      </w:r>
      <w:r>
        <w:rPr>
          <w:rFonts w:hint="eastAsia" w:cs="宋体" w:asciiTheme="minorEastAsia" w:hAnsiTheme="minorEastAsia"/>
          <w:kern w:val="0"/>
          <w:sz w:val="24"/>
          <w:szCs w:val="24"/>
        </w:rPr>
        <w:t>报告。</w:t>
      </w:r>
    </w:p>
    <w:p>
      <w:pPr>
        <w:autoSpaceDE w:val="0"/>
        <w:autoSpaceDN w:val="0"/>
        <w:adjustRightInd w:val="0"/>
        <w:snapToGrid w:val="0"/>
        <w:spacing w:line="360" w:lineRule="auto"/>
        <w:ind w:firstLine="480" w:firstLineChars="200"/>
        <w:jc w:val="left"/>
        <w:rPr>
          <w:rFonts w:cs="宋体" w:asciiTheme="minorEastAsia" w:hAnsiTheme="minorEastAsia"/>
          <w:kern w:val="0"/>
          <w:sz w:val="24"/>
          <w:szCs w:val="24"/>
        </w:rPr>
      </w:pPr>
      <w:r>
        <w:rPr>
          <w:rFonts w:cs="Times New Roman" w:asciiTheme="minorEastAsia" w:hAnsiTheme="minorEastAsia"/>
          <w:kern w:val="0"/>
          <w:sz w:val="24"/>
          <w:szCs w:val="24"/>
        </w:rPr>
        <w:t xml:space="preserve">b) </w:t>
      </w:r>
      <w:r>
        <w:rPr>
          <w:rFonts w:hint="eastAsia" w:cs="宋体" w:asciiTheme="minorEastAsia" w:hAnsiTheme="minorEastAsia"/>
          <w:kern w:val="0"/>
          <w:sz w:val="24"/>
          <w:szCs w:val="24"/>
        </w:rPr>
        <w:t>记录员的职责：</w:t>
      </w:r>
    </w:p>
    <w:p>
      <w:pPr>
        <w:pStyle w:val="46"/>
        <w:numPr>
          <w:ilvl w:val="0"/>
          <w:numId w:val="7"/>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协助主持人进行</w:t>
      </w:r>
      <w:r>
        <w:rPr>
          <w:rFonts w:cs="宋体" w:asciiTheme="minorEastAsia" w:hAnsiTheme="minorEastAsia"/>
          <w:kern w:val="0"/>
          <w:sz w:val="24"/>
          <w:szCs w:val="24"/>
        </w:rPr>
        <w:t>审查</w:t>
      </w:r>
      <w:r>
        <w:rPr>
          <w:rFonts w:hint="eastAsia" w:cs="宋体" w:asciiTheme="minorEastAsia" w:hAnsiTheme="minorEastAsia"/>
          <w:kern w:val="0"/>
          <w:sz w:val="24"/>
          <w:szCs w:val="24"/>
        </w:rPr>
        <w:t>工作；</w:t>
      </w:r>
    </w:p>
    <w:p>
      <w:pPr>
        <w:pStyle w:val="46"/>
        <w:numPr>
          <w:ilvl w:val="0"/>
          <w:numId w:val="7"/>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记录审查结果，确保审查内容的完整、准确；</w:t>
      </w:r>
    </w:p>
    <w:p>
      <w:pPr>
        <w:pStyle w:val="46"/>
        <w:numPr>
          <w:ilvl w:val="0"/>
          <w:numId w:val="7"/>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把记录拷贝分发给小组成员，供他们确认；</w:t>
      </w:r>
    </w:p>
    <w:p>
      <w:pPr>
        <w:pStyle w:val="46"/>
        <w:numPr>
          <w:ilvl w:val="0"/>
          <w:numId w:val="7"/>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保管好记录表；</w:t>
      </w:r>
    </w:p>
    <w:p>
      <w:pPr>
        <w:pStyle w:val="46"/>
        <w:numPr>
          <w:ilvl w:val="0"/>
          <w:numId w:val="7"/>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协助主持人编写</w:t>
      </w:r>
      <w:r>
        <w:rPr>
          <w:rFonts w:cs="宋体" w:asciiTheme="minorEastAsia" w:hAnsiTheme="minorEastAsia"/>
          <w:kern w:val="0"/>
          <w:sz w:val="24"/>
          <w:szCs w:val="24"/>
        </w:rPr>
        <w:t>审查</w:t>
      </w:r>
      <w:r>
        <w:rPr>
          <w:rFonts w:hint="eastAsia" w:cs="宋体" w:asciiTheme="minorEastAsia" w:hAnsiTheme="minorEastAsia"/>
          <w:kern w:val="0"/>
          <w:sz w:val="24"/>
          <w:szCs w:val="24"/>
        </w:rPr>
        <w:t>报告。</w:t>
      </w:r>
    </w:p>
    <w:p>
      <w:pPr>
        <w:autoSpaceDE w:val="0"/>
        <w:autoSpaceDN w:val="0"/>
        <w:adjustRightInd w:val="0"/>
        <w:snapToGrid w:val="0"/>
        <w:spacing w:line="360" w:lineRule="auto"/>
        <w:ind w:firstLine="480" w:firstLineChars="200"/>
        <w:jc w:val="left"/>
        <w:rPr>
          <w:rFonts w:cs="宋体" w:asciiTheme="minorEastAsia" w:hAnsiTheme="minorEastAsia"/>
          <w:kern w:val="0"/>
          <w:sz w:val="24"/>
          <w:szCs w:val="24"/>
        </w:rPr>
      </w:pPr>
      <w:r>
        <w:rPr>
          <w:rFonts w:cs="Times New Roman" w:asciiTheme="minorEastAsia" w:hAnsiTheme="minorEastAsia"/>
          <w:kern w:val="0"/>
          <w:sz w:val="24"/>
          <w:szCs w:val="24"/>
        </w:rPr>
        <w:t xml:space="preserve">c) </w:t>
      </w:r>
      <w:r>
        <w:rPr>
          <w:rFonts w:hint="eastAsia" w:cs="宋体" w:asciiTheme="minorEastAsia" w:hAnsiTheme="minorEastAsia"/>
          <w:kern w:val="0"/>
          <w:sz w:val="24"/>
          <w:szCs w:val="24"/>
        </w:rPr>
        <w:t>其他人员的职责：</w:t>
      </w:r>
    </w:p>
    <w:p>
      <w:pPr>
        <w:pStyle w:val="46"/>
        <w:numPr>
          <w:ilvl w:val="0"/>
          <w:numId w:val="7"/>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接受</w:t>
      </w:r>
      <w:r>
        <w:rPr>
          <w:rFonts w:cs="宋体" w:asciiTheme="minorEastAsia" w:hAnsiTheme="minorEastAsia"/>
          <w:kern w:val="0"/>
          <w:sz w:val="24"/>
          <w:szCs w:val="24"/>
        </w:rPr>
        <w:t>审查</w:t>
      </w:r>
      <w:r>
        <w:rPr>
          <w:rFonts w:hint="eastAsia" w:cs="宋体" w:asciiTheme="minorEastAsia" w:hAnsiTheme="minorEastAsia"/>
          <w:kern w:val="0"/>
          <w:sz w:val="24"/>
          <w:szCs w:val="24"/>
        </w:rPr>
        <w:t>方法培训；</w:t>
      </w:r>
    </w:p>
    <w:p>
      <w:pPr>
        <w:pStyle w:val="46"/>
        <w:numPr>
          <w:ilvl w:val="0"/>
          <w:numId w:val="7"/>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熟悉审查对象的工艺及安全信息；</w:t>
      </w:r>
    </w:p>
    <w:p>
      <w:pPr>
        <w:pStyle w:val="46"/>
        <w:numPr>
          <w:ilvl w:val="0"/>
          <w:numId w:val="7"/>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从各自专业的角度评估风险并提出改进措施；</w:t>
      </w:r>
    </w:p>
    <w:p>
      <w:pPr>
        <w:pStyle w:val="46"/>
        <w:numPr>
          <w:ilvl w:val="0"/>
          <w:numId w:val="7"/>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与小组全体成员就</w:t>
      </w:r>
      <w:r>
        <w:rPr>
          <w:rFonts w:cs="宋体" w:asciiTheme="minorEastAsia" w:hAnsiTheme="minorEastAsia"/>
          <w:kern w:val="0"/>
          <w:sz w:val="24"/>
          <w:szCs w:val="24"/>
        </w:rPr>
        <w:t>审查</w:t>
      </w:r>
      <w:r>
        <w:rPr>
          <w:rFonts w:hint="eastAsia" w:cs="宋体" w:asciiTheme="minorEastAsia" w:hAnsiTheme="minorEastAsia"/>
          <w:kern w:val="0"/>
          <w:sz w:val="24"/>
          <w:szCs w:val="24"/>
        </w:rPr>
        <w:t>结论达成一致意见。</w:t>
      </w:r>
    </w:p>
    <w:p>
      <w:pPr>
        <w:autoSpaceDE w:val="0"/>
        <w:autoSpaceDN w:val="0"/>
        <w:adjustRightInd w:val="0"/>
        <w:snapToGrid w:val="0"/>
        <w:spacing w:line="360" w:lineRule="auto"/>
        <w:jc w:val="left"/>
        <w:rPr>
          <w:rFonts w:cs="宋体" w:asciiTheme="minorEastAsia" w:hAnsiTheme="minorEastAsia"/>
          <w:bCs/>
          <w:sz w:val="24"/>
          <w:szCs w:val="24"/>
        </w:rPr>
      </w:pPr>
      <w:r>
        <w:rPr>
          <w:rFonts w:hint="eastAsia" w:cs="宋体" w:asciiTheme="minorEastAsia" w:hAnsiTheme="minorEastAsia"/>
          <w:kern w:val="0"/>
          <w:sz w:val="24"/>
          <w:szCs w:val="24"/>
        </w:rPr>
        <w:t xml:space="preserve">6.2.5 </w:t>
      </w:r>
      <w:r>
        <w:rPr>
          <w:rFonts w:hint="eastAsia" w:cs="黑体" w:asciiTheme="minorEastAsia" w:hAnsiTheme="minorEastAsia"/>
          <w:kern w:val="0"/>
          <w:sz w:val="24"/>
          <w:szCs w:val="24"/>
        </w:rPr>
        <w:t>编制审查报告</w:t>
      </w:r>
    </w:p>
    <w:p>
      <w:pPr>
        <w:autoSpaceDE w:val="0"/>
        <w:autoSpaceDN w:val="0"/>
        <w:adjustRightInd w:val="0"/>
        <w:snapToGrid w:val="0"/>
        <w:spacing w:line="360" w:lineRule="auto"/>
        <w:ind w:firstLine="480" w:firstLineChars="200"/>
        <w:jc w:val="left"/>
        <w:rPr>
          <w:rFonts w:cs="宋体" w:asciiTheme="minorEastAsia" w:hAnsiTheme="minorEastAsia"/>
          <w:kern w:val="0"/>
          <w:sz w:val="24"/>
          <w:szCs w:val="24"/>
        </w:rPr>
      </w:pPr>
      <w:r>
        <w:rPr>
          <w:rFonts w:hint="eastAsia" w:cs="Times New Roman" w:asciiTheme="minorEastAsia" w:hAnsiTheme="minorEastAsia"/>
          <w:kern w:val="0"/>
          <w:sz w:val="24"/>
          <w:szCs w:val="24"/>
        </w:rPr>
        <w:t>审查</w:t>
      </w:r>
      <w:r>
        <w:rPr>
          <w:rFonts w:hint="eastAsia" w:cs="宋体" w:asciiTheme="minorEastAsia" w:hAnsiTheme="minorEastAsia"/>
          <w:kern w:val="0"/>
          <w:sz w:val="24"/>
          <w:szCs w:val="24"/>
        </w:rPr>
        <w:t>工作结束后，对审查记录结果进行整理、汇总，形成</w:t>
      </w:r>
      <w:r>
        <w:rPr>
          <w:rFonts w:hint="eastAsia" w:cs="Times New Roman" w:asciiTheme="minorEastAsia" w:hAnsiTheme="minorEastAsia"/>
          <w:kern w:val="0"/>
          <w:sz w:val="24"/>
          <w:szCs w:val="24"/>
        </w:rPr>
        <w:t>审查</w:t>
      </w:r>
      <w:r>
        <w:rPr>
          <w:rFonts w:hint="eastAsia" w:cs="宋体" w:asciiTheme="minorEastAsia" w:hAnsiTheme="minorEastAsia"/>
          <w:kern w:val="0"/>
          <w:sz w:val="24"/>
          <w:szCs w:val="24"/>
        </w:rPr>
        <w:t>报告。</w:t>
      </w:r>
      <w:r>
        <w:rPr>
          <w:rFonts w:hint="eastAsia" w:cs="Times New Roman" w:asciiTheme="minorEastAsia" w:hAnsiTheme="minorEastAsia"/>
          <w:kern w:val="0"/>
          <w:sz w:val="24"/>
          <w:szCs w:val="24"/>
        </w:rPr>
        <w:t>审查</w:t>
      </w:r>
      <w:r>
        <w:rPr>
          <w:rFonts w:hint="eastAsia" w:cs="宋体" w:asciiTheme="minorEastAsia" w:hAnsiTheme="minorEastAsia"/>
          <w:kern w:val="0"/>
          <w:sz w:val="24"/>
          <w:szCs w:val="24"/>
        </w:rPr>
        <w:t>报告目录示例见附录A。</w:t>
      </w:r>
    </w:p>
    <w:p>
      <w:pPr>
        <w:autoSpaceDE w:val="0"/>
        <w:autoSpaceDN w:val="0"/>
        <w:adjustRightInd w:val="0"/>
        <w:snapToGrid w:val="0"/>
        <w:spacing w:line="360" w:lineRule="auto"/>
        <w:jc w:val="left"/>
        <w:rPr>
          <w:rFonts w:cs="黑体" w:asciiTheme="minorEastAsia" w:hAnsiTheme="minorEastAsia"/>
          <w:kern w:val="0"/>
          <w:sz w:val="24"/>
          <w:szCs w:val="24"/>
        </w:rPr>
      </w:pPr>
      <w:r>
        <w:rPr>
          <w:rFonts w:hint="eastAsia" w:cs="宋体" w:asciiTheme="minorEastAsia" w:hAnsiTheme="minorEastAsia"/>
          <w:kern w:val="0"/>
          <w:sz w:val="24"/>
          <w:szCs w:val="24"/>
        </w:rPr>
        <w:t>6</w:t>
      </w:r>
      <w:r>
        <w:rPr>
          <w:rFonts w:cs="宋体" w:asciiTheme="minorEastAsia" w:hAnsiTheme="minorEastAsia"/>
          <w:kern w:val="0"/>
          <w:sz w:val="24"/>
          <w:szCs w:val="24"/>
        </w:rPr>
        <w:t>.2.</w:t>
      </w:r>
      <w:r>
        <w:rPr>
          <w:rFonts w:hint="eastAsia" w:cs="宋体" w:asciiTheme="minorEastAsia" w:hAnsiTheme="minorEastAsia"/>
          <w:kern w:val="0"/>
          <w:sz w:val="24"/>
          <w:szCs w:val="24"/>
        </w:rPr>
        <w:t xml:space="preserve">6 </w:t>
      </w:r>
      <w:r>
        <w:rPr>
          <w:rFonts w:hint="eastAsia" w:cs="黑体" w:asciiTheme="minorEastAsia" w:hAnsiTheme="minorEastAsia"/>
          <w:kern w:val="0"/>
          <w:sz w:val="24"/>
          <w:szCs w:val="24"/>
        </w:rPr>
        <w:t>建议措施的落实</w:t>
      </w:r>
    </w:p>
    <w:p>
      <w:pPr>
        <w:autoSpaceDE w:val="0"/>
        <w:autoSpaceDN w:val="0"/>
        <w:adjustRightInd w:val="0"/>
        <w:snapToGrid w:val="0"/>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设计方应对</w:t>
      </w:r>
      <w:r>
        <w:rPr>
          <w:rFonts w:hint="eastAsia" w:cs="Times New Roman" w:asciiTheme="minorEastAsia" w:hAnsiTheme="minorEastAsia"/>
          <w:kern w:val="0"/>
          <w:sz w:val="24"/>
          <w:szCs w:val="24"/>
        </w:rPr>
        <w:t>审查</w:t>
      </w:r>
      <w:r>
        <w:rPr>
          <w:rFonts w:hint="eastAsia" w:cs="宋体" w:asciiTheme="minorEastAsia" w:hAnsiTheme="minorEastAsia"/>
          <w:kern w:val="0"/>
          <w:sz w:val="24"/>
          <w:szCs w:val="24"/>
        </w:rPr>
        <w:t>报告中提出的建议措施进行进一步的评估，根据风险管理的最低合理可行原则和可接受风险要求，做出书面回复，对每条具体建议措施选择可采用完全接受、修改后接受或拒绝接受的形式。</w:t>
      </w:r>
    </w:p>
    <w:p>
      <w:pPr>
        <w:autoSpaceDE w:val="0"/>
        <w:autoSpaceDN w:val="0"/>
        <w:adjustRightInd w:val="0"/>
        <w:snapToGrid w:val="0"/>
        <w:spacing w:line="360" w:lineRule="auto"/>
        <w:ind w:firstLine="480" w:firstLineChars="200"/>
        <w:jc w:val="left"/>
        <w:rPr>
          <w:rFonts w:cs="宋体" w:asciiTheme="minorEastAsia" w:hAnsiTheme="minorEastAsia"/>
          <w:kern w:val="0"/>
          <w:sz w:val="24"/>
          <w:szCs w:val="24"/>
        </w:rPr>
      </w:pPr>
      <w:r>
        <w:rPr>
          <w:rFonts w:cs="Times New Roman" w:asciiTheme="minorEastAsia" w:hAnsiTheme="minorEastAsia"/>
          <w:kern w:val="0"/>
          <w:sz w:val="24"/>
          <w:szCs w:val="24"/>
        </w:rPr>
        <w:t>a)</w:t>
      </w:r>
      <w:r>
        <w:rPr>
          <w:rFonts w:hint="eastAsia" w:cs="宋体" w:asciiTheme="minorEastAsia" w:hAnsiTheme="minorEastAsia"/>
          <w:kern w:val="0"/>
          <w:sz w:val="24"/>
          <w:szCs w:val="24"/>
        </w:rPr>
        <w:t>出现以下条件之一，可以拒绝接受建议：</w:t>
      </w:r>
    </w:p>
    <w:p>
      <w:pPr>
        <w:pStyle w:val="46"/>
        <w:numPr>
          <w:ilvl w:val="0"/>
          <w:numId w:val="8"/>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建议所依据的资料是错误的；</w:t>
      </w:r>
    </w:p>
    <w:p>
      <w:pPr>
        <w:pStyle w:val="46"/>
        <w:numPr>
          <w:ilvl w:val="0"/>
          <w:numId w:val="8"/>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建议对于保护环境、保护员工和承包商的安全和健康不是必需的；</w:t>
      </w:r>
    </w:p>
    <w:p>
      <w:pPr>
        <w:pStyle w:val="46"/>
        <w:numPr>
          <w:ilvl w:val="0"/>
          <w:numId w:val="8"/>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另有更有效、更经济的方法可供选择；</w:t>
      </w:r>
    </w:p>
    <w:p>
      <w:pPr>
        <w:pStyle w:val="46"/>
        <w:numPr>
          <w:ilvl w:val="0"/>
          <w:numId w:val="8"/>
        </w:numPr>
        <w:autoSpaceDE w:val="0"/>
        <w:autoSpaceDN w:val="0"/>
        <w:adjustRightInd w:val="0"/>
        <w:snapToGrid w:val="0"/>
        <w:spacing w:line="360" w:lineRule="auto"/>
        <w:ind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建议在技术上是不可行的。</w:t>
      </w:r>
    </w:p>
    <w:p>
      <w:pPr>
        <w:autoSpaceDE w:val="0"/>
        <w:autoSpaceDN w:val="0"/>
        <w:adjustRightInd w:val="0"/>
        <w:snapToGrid w:val="0"/>
        <w:spacing w:line="360" w:lineRule="auto"/>
        <w:ind w:firstLine="480" w:firstLineChars="200"/>
        <w:jc w:val="left"/>
        <w:rPr>
          <w:rFonts w:cs="宋体" w:asciiTheme="minorEastAsia" w:hAnsiTheme="minorEastAsia"/>
          <w:kern w:val="0"/>
          <w:sz w:val="24"/>
          <w:szCs w:val="24"/>
        </w:rPr>
      </w:pPr>
      <w:r>
        <w:rPr>
          <w:rFonts w:hint="eastAsia" w:cs="Times New Roman" w:asciiTheme="minorEastAsia" w:hAnsiTheme="minorEastAsia"/>
          <w:kern w:val="0"/>
          <w:sz w:val="24"/>
          <w:szCs w:val="24"/>
        </w:rPr>
        <w:t>b)</w:t>
      </w:r>
      <w:r>
        <w:rPr>
          <w:rFonts w:hint="eastAsia" w:cs="宋体" w:asciiTheme="minorEastAsia" w:hAnsiTheme="minorEastAsia"/>
          <w:kern w:val="0"/>
          <w:sz w:val="24"/>
          <w:szCs w:val="24"/>
        </w:rPr>
        <w:t>如果采取另一种解决方案或者取消建议等，应形成报告并备案。</w:t>
      </w:r>
    </w:p>
    <w:p>
      <w:pPr>
        <w:rPr>
          <w:rFonts w:cs="Times New Roman" w:asciiTheme="minorEastAsia" w:hAnsiTheme="minorEastAsia"/>
          <w:color w:val="FF0000"/>
          <w:kern w:val="0"/>
          <w:sz w:val="24"/>
          <w:szCs w:val="24"/>
        </w:rPr>
      </w:pPr>
      <w:r>
        <w:rPr>
          <w:rFonts w:hint="eastAsia" w:cs="Times New Roman" w:asciiTheme="minorEastAsia" w:hAnsiTheme="minorEastAsia"/>
          <w:color w:val="FF0000"/>
          <w:kern w:val="0"/>
          <w:sz w:val="24"/>
          <w:szCs w:val="24"/>
        </w:rPr>
        <w:br w:type="page"/>
      </w:r>
    </w:p>
    <w:p>
      <w:pPr>
        <w:snapToGrid w:val="0"/>
        <w:spacing w:line="360" w:lineRule="auto"/>
        <w:jc w:val="center"/>
        <w:outlineLvl w:val="0"/>
        <w:rPr>
          <w:rFonts w:asciiTheme="minorEastAsia" w:hAnsiTheme="minorEastAsia"/>
          <w:b/>
          <w:sz w:val="24"/>
          <w:szCs w:val="24"/>
        </w:rPr>
      </w:pPr>
      <w:bookmarkStart w:id="18" w:name="_Toc528850900"/>
      <w:r>
        <w:rPr>
          <w:rFonts w:hint="eastAsia" w:asciiTheme="minorEastAsia" w:hAnsiTheme="minorEastAsia"/>
          <w:b/>
          <w:sz w:val="24"/>
          <w:szCs w:val="24"/>
        </w:rPr>
        <w:t>7审查内容</w:t>
      </w:r>
      <w:bookmarkEnd w:id="18"/>
    </w:p>
    <w:p>
      <w:pPr>
        <w:outlineLvl w:val="1"/>
        <w:rPr>
          <w:rFonts w:asciiTheme="minorEastAsia" w:hAnsiTheme="minorEastAsia"/>
          <w:b/>
          <w:sz w:val="24"/>
          <w:szCs w:val="24"/>
        </w:rPr>
      </w:pPr>
      <w:bookmarkStart w:id="19" w:name="_Toc528850901"/>
      <w:r>
        <w:rPr>
          <w:rFonts w:hint="eastAsia" w:asciiTheme="minorEastAsia" w:hAnsiTheme="minorEastAsia"/>
          <w:b/>
          <w:sz w:val="24"/>
          <w:szCs w:val="24"/>
        </w:rPr>
        <w:t>7.1概述</w:t>
      </w:r>
      <w:bookmarkEnd w:id="19"/>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PID安全</w:t>
      </w:r>
      <w:r>
        <w:rPr>
          <w:rFonts w:asciiTheme="minorEastAsia" w:hAnsiTheme="minorEastAsia"/>
          <w:sz w:val="24"/>
          <w:szCs w:val="24"/>
        </w:rPr>
        <w:t>审查应</w:t>
      </w:r>
      <w:r>
        <w:rPr>
          <w:rFonts w:hint="eastAsia" w:asciiTheme="minorEastAsia" w:hAnsiTheme="minorEastAsia"/>
          <w:sz w:val="24"/>
          <w:szCs w:val="24"/>
        </w:rPr>
        <w:t>重点审查</w:t>
      </w:r>
      <w:r>
        <w:rPr>
          <w:rFonts w:asciiTheme="minorEastAsia" w:hAnsiTheme="minorEastAsia"/>
          <w:sz w:val="24"/>
          <w:szCs w:val="24"/>
        </w:rPr>
        <w:t>工艺控制</w:t>
      </w:r>
      <w:r>
        <w:rPr>
          <w:rFonts w:hint="eastAsia" w:asciiTheme="minorEastAsia" w:hAnsiTheme="minorEastAsia"/>
          <w:sz w:val="24"/>
          <w:szCs w:val="24"/>
        </w:rPr>
        <w:t>参数和安全控制</w:t>
      </w:r>
      <w:r>
        <w:rPr>
          <w:rFonts w:asciiTheme="minorEastAsia" w:hAnsiTheme="minorEastAsia"/>
          <w:sz w:val="24"/>
          <w:szCs w:val="24"/>
        </w:rPr>
        <w:t>联锁、</w:t>
      </w:r>
      <w:r>
        <w:rPr>
          <w:rFonts w:hint="eastAsia" w:asciiTheme="minorEastAsia" w:hAnsiTheme="minorEastAsia"/>
          <w:sz w:val="24"/>
          <w:szCs w:val="24"/>
        </w:rPr>
        <w:t>安全阀和</w:t>
      </w:r>
      <w:r>
        <w:rPr>
          <w:rFonts w:asciiTheme="minorEastAsia" w:hAnsiTheme="minorEastAsia"/>
          <w:sz w:val="24"/>
          <w:szCs w:val="24"/>
        </w:rPr>
        <w:t>紧急</w:t>
      </w:r>
      <w:r>
        <w:rPr>
          <w:rFonts w:hint="eastAsia" w:asciiTheme="minorEastAsia" w:hAnsiTheme="minorEastAsia"/>
          <w:sz w:val="24"/>
          <w:szCs w:val="24"/>
        </w:rPr>
        <w:t>切断阀</w:t>
      </w:r>
      <w:r>
        <w:rPr>
          <w:rFonts w:asciiTheme="minorEastAsia" w:hAnsiTheme="minorEastAsia"/>
          <w:sz w:val="24"/>
          <w:szCs w:val="24"/>
        </w:rPr>
        <w:t>的设置</w:t>
      </w:r>
      <w:r>
        <w:rPr>
          <w:rFonts w:hint="eastAsia" w:asciiTheme="minorEastAsia" w:hAnsiTheme="minorEastAsia"/>
          <w:sz w:val="24"/>
          <w:szCs w:val="24"/>
        </w:rPr>
        <w:t>、</w:t>
      </w:r>
      <w:r>
        <w:rPr>
          <w:rFonts w:asciiTheme="minorEastAsia" w:hAnsiTheme="minorEastAsia"/>
          <w:sz w:val="24"/>
          <w:szCs w:val="24"/>
        </w:rPr>
        <w:t>控制阀</w:t>
      </w:r>
      <w:r>
        <w:rPr>
          <w:rFonts w:hint="eastAsia" w:asciiTheme="minorEastAsia" w:hAnsiTheme="minorEastAsia"/>
          <w:sz w:val="24"/>
          <w:szCs w:val="24"/>
        </w:rPr>
        <w:t>失效</w:t>
      </w:r>
      <w:r>
        <w:rPr>
          <w:rFonts w:asciiTheme="minorEastAsia" w:hAnsiTheme="minorEastAsia"/>
          <w:sz w:val="24"/>
          <w:szCs w:val="24"/>
        </w:rPr>
        <w:t>的</w:t>
      </w:r>
      <w:r>
        <w:rPr>
          <w:rFonts w:hint="eastAsia" w:asciiTheme="minorEastAsia" w:hAnsiTheme="minorEastAsia"/>
          <w:sz w:val="24"/>
          <w:szCs w:val="24"/>
        </w:rPr>
        <w:t>故障</w:t>
      </w:r>
      <w:r>
        <w:rPr>
          <w:rFonts w:asciiTheme="minorEastAsia" w:hAnsiTheme="minorEastAsia"/>
          <w:sz w:val="24"/>
          <w:szCs w:val="24"/>
        </w:rPr>
        <w:t>状态、</w:t>
      </w:r>
      <w:r>
        <w:rPr>
          <w:rFonts w:hint="eastAsia" w:asciiTheme="minorEastAsia" w:hAnsiTheme="minorEastAsia"/>
          <w:sz w:val="24"/>
          <w:szCs w:val="24"/>
        </w:rPr>
        <w:t>吹扫、置换、开停车及</w:t>
      </w:r>
      <w:r>
        <w:rPr>
          <w:rFonts w:asciiTheme="minorEastAsia" w:hAnsiTheme="minorEastAsia"/>
          <w:sz w:val="24"/>
          <w:szCs w:val="24"/>
        </w:rPr>
        <w:t>紧急</w:t>
      </w:r>
      <w:r>
        <w:rPr>
          <w:rFonts w:hint="eastAsia" w:asciiTheme="minorEastAsia" w:hAnsiTheme="minorEastAsia"/>
          <w:sz w:val="24"/>
          <w:szCs w:val="24"/>
        </w:rPr>
        <w:t>工况的安全</w:t>
      </w:r>
      <w:r>
        <w:rPr>
          <w:rFonts w:asciiTheme="minorEastAsia" w:hAnsiTheme="minorEastAsia"/>
          <w:sz w:val="24"/>
          <w:szCs w:val="24"/>
        </w:rPr>
        <w:t>措施。</w:t>
      </w:r>
    </w:p>
    <w:p>
      <w:pPr>
        <w:outlineLvl w:val="1"/>
        <w:rPr>
          <w:rFonts w:asciiTheme="minorEastAsia" w:hAnsiTheme="minorEastAsia"/>
          <w:b/>
          <w:sz w:val="24"/>
          <w:szCs w:val="24"/>
        </w:rPr>
      </w:pPr>
      <w:bookmarkStart w:id="20" w:name="_Toc528850902"/>
      <w:r>
        <w:rPr>
          <w:rFonts w:hint="eastAsia" w:asciiTheme="minorEastAsia" w:hAnsiTheme="minorEastAsia"/>
          <w:b/>
          <w:sz w:val="24"/>
          <w:szCs w:val="24"/>
        </w:rPr>
        <w:t>7.2 PID安全</w:t>
      </w:r>
      <w:r>
        <w:rPr>
          <w:rFonts w:asciiTheme="minorEastAsia" w:hAnsiTheme="minorEastAsia"/>
          <w:b/>
          <w:sz w:val="24"/>
          <w:szCs w:val="24"/>
        </w:rPr>
        <w:t>审查</w:t>
      </w:r>
      <w:r>
        <w:rPr>
          <w:rFonts w:hint="eastAsia" w:asciiTheme="minorEastAsia" w:hAnsiTheme="minorEastAsia"/>
          <w:b/>
          <w:sz w:val="24"/>
          <w:szCs w:val="24"/>
        </w:rPr>
        <w:t>要点</w:t>
      </w:r>
      <w:bookmarkEnd w:id="20"/>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PID安全</w:t>
      </w:r>
      <w:r>
        <w:rPr>
          <w:rFonts w:asciiTheme="minorEastAsia" w:hAnsiTheme="minorEastAsia"/>
          <w:sz w:val="24"/>
          <w:szCs w:val="24"/>
        </w:rPr>
        <w:t>审查</w:t>
      </w:r>
      <w:r>
        <w:rPr>
          <w:rFonts w:hint="eastAsia" w:asciiTheme="minorEastAsia" w:hAnsiTheme="minorEastAsia"/>
          <w:sz w:val="24"/>
          <w:szCs w:val="24"/>
        </w:rPr>
        <w:t>的要点主要</w:t>
      </w:r>
      <w:r>
        <w:rPr>
          <w:rFonts w:asciiTheme="minorEastAsia" w:hAnsiTheme="minorEastAsia"/>
          <w:sz w:val="24"/>
          <w:szCs w:val="24"/>
        </w:rPr>
        <w:t>包括：</w:t>
      </w:r>
      <w:r>
        <w:rPr>
          <w:rFonts w:hint="eastAsia" w:asciiTheme="minorEastAsia" w:hAnsiTheme="minorEastAsia"/>
          <w:sz w:val="24"/>
          <w:szCs w:val="24"/>
        </w:rPr>
        <w:t>物料安全特性</w:t>
      </w:r>
      <w:r>
        <w:rPr>
          <w:rFonts w:asciiTheme="minorEastAsia" w:hAnsiTheme="minorEastAsia"/>
          <w:sz w:val="24"/>
          <w:szCs w:val="24"/>
        </w:rPr>
        <w:t>审查</w:t>
      </w:r>
      <w:r>
        <w:rPr>
          <w:rFonts w:hint="eastAsia" w:asciiTheme="minorEastAsia" w:hAnsiTheme="minorEastAsia"/>
          <w:sz w:val="24"/>
          <w:szCs w:val="24"/>
        </w:rPr>
        <w:t>、生产操作</w:t>
      </w:r>
      <w:r>
        <w:rPr>
          <w:rFonts w:asciiTheme="minorEastAsia" w:hAnsiTheme="minorEastAsia"/>
          <w:sz w:val="24"/>
          <w:szCs w:val="24"/>
        </w:rPr>
        <w:t>过程</w:t>
      </w:r>
      <w:r>
        <w:rPr>
          <w:rFonts w:hint="eastAsia" w:asciiTheme="minorEastAsia" w:hAnsiTheme="minorEastAsia"/>
          <w:sz w:val="24"/>
          <w:szCs w:val="24"/>
        </w:rPr>
        <w:t>安全</w:t>
      </w:r>
      <w:r>
        <w:rPr>
          <w:rFonts w:asciiTheme="minorEastAsia" w:hAnsiTheme="minorEastAsia"/>
          <w:sz w:val="24"/>
          <w:szCs w:val="24"/>
        </w:rPr>
        <w:t>审查</w:t>
      </w:r>
      <w:r>
        <w:rPr>
          <w:rFonts w:hint="eastAsia" w:asciiTheme="minorEastAsia" w:hAnsiTheme="minorEastAsia"/>
          <w:sz w:val="24"/>
          <w:szCs w:val="24"/>
        </w:rPr>
        <w:t>、管道等级变化审查、事故</w:t>
      </w:r>
      <w:r>
        <w:rPr>
          <w:rFonts w:asciiTheme="minorEastAsia" w:hAnsiTheme="minorEastAsia"/>
          <w:sz w:val="24"/>
          <w:szCs w:val="24"/>
        </w:rPr>
        <w:t>工况审查、</w:t>
      </w:r>
      <w:r>
        <w:rPr>
          <w:rFonts w:hint="eastAsia" w:asciiTheme="minorEastAsia" w:hAnsiTheme="minorEastAsia"/>
          <w:sz w:val="24"/>
          <w:szCs w:val="24"/>
        </w:rPr>
        <w:t>紧急</w:t>
      </w:r>
      <w:r>
        <w:rPr>
          <w:rFonts w:asciiTheme="minorEastAsia" w:hAnsiTheme="minorEastAsia"/>
          <w:sz w:val="24"/>
          <w:szCs w:val="24"/>
        </w:rPr>
        <w:t>停车时的安全审查、</w:t>
      </w:r>
      <w:r>
        <w:rPr>
          <w:rFonts w:hint="eastAsia" w:asciiTheme="minorEastAsia" w:hAnsiTheme="minorEastAsia"/>
          <w:sz w:val="24"/>
          <w:szCs w:val="24"/>
        </w:rPr>
        <w:t>自控</w:t>
      </w:r>
      <w:r>
        <w:rPr>
          <w:rFonts w:asciiTheme="minorEastAsia" w:hAnsiTheme="minorEastAsia"/>
          <w:sz w:val="24"/>
          <w:szCs w:val="24"/>
        </w:rPr>
        <w:t>安全系统审查、</w:t>
      </w:r>
      <w:r>
        <w:rPr>
          <w:rFonts w:hint="eastAsia" w:asciiTheme="minorEastAsia" w:hAnsiTheme="minorEastAsia"/>
          <w:sz w:val="24"/>
          <w:szCs w:val="24"/>
        </w:rPr>
        <w:t>人身安全防护审查、吹扫、置换、开停车措施审查、其它安全审查。</w:t>
      </w:r>
    </w:p>
    <w:p>
      <w:pPr>
        <w:pStyle w:val="5"/>
        <w:numPr>
          <w:ilvl w:val="3"/>
          <w:numId w:val="0"/>
        </w:numPr>
        <w:snapToGrid w:val="0"/>
        <w:spacing w:before="0" w:after="0" w:line="360" w:lineRule="auto"/>
        <w:rPr>
          <w:rFonts w:asciiTheme="minorEastAsia" w:hAnsiTheme="minorEastAsia" w:eastAsiaTheme="minorEastAsia" w:cstheme="minorBidi"/>
          <w:b w:val="0"/>
          <w:bCs w:val="0"/>
          <w:sz w:val="24"/>
          <w:szCs w:val="24"/>
        </w:rPr>
      </w:pPr>
      <w:r>
        <w:rPr>
          <w:rFonts w:hint="eastAsia" w:asciiTheme="minorEastAsia" w:hAnsiTheme="minorEastAsia" w:eastAsiaTheme="minorEastAsia" w:cstheme="minorBidi"/>
          <w:b w:val="0"/>
          <w:bCs w:val="0"/>
          <w:sz w:val="24"/>
          <w:szCs w:val="24"/>
        </w:rPr>
        <w:t>7.2.1物料安全特性</w:t>
      </w:r>
      <w:r>
        <w:rPr>
          <w:rFonts w:asciiTheme="minorEastAsia" w:hAnsiTheme="minorEastAsia" w:eastAsiaTheme="minorEastAsia" w:cstheme="minorBidi"/>
          <w:b w:val="0"/>
          <w:bCs w:val="0"/>
          <w:sz w:val="24"/>
          <w:szCs w:val="24"/>
        </w:rPr>
        <w:t>审查</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物料</w:t>
      </w:r>
      <w:r>
        <w:rPr>
          <w:rFonts w:asciiTheme="minorEastAsia" w:hAnsiTheme="minorEastAsia"/>
          <w:sz w:val="24"/>
          <w:szCs w:val="24"/>
        </w:rPr>
        <w:t>安全</w:t>
      </w:r>
      <w:r>
        <w:rPr>
          <w:rFonts w:hint="eastAsia" w:asciiTheme="minorEastAsia" w:hAnsiTheme="minorEastAsia"/>
          <w:sz w:val="24"/>
          <w:szCs w:val="24"/>
        </w:rPr>
        <w:t>特性</w:t>
      </w:r>
      <w:r>
        <w:rPr>
          <w:rFonts w:asciiTheme="minorEastAsia" w:hAnsiTheme="minorEastAsia"/>
          <w:sz w:val="24"/>
          <w:szCs w:val="24"/>
        </w:rPr>
        <w:t>审查</w:t>
      </w:r>
      <w:r>
        <w:rPr>
          <w:rFonts w:hint="eastAsia" w:asciiTheme="minorEastAsia" w:hAnsiTheme="minorEastAsia"/>
          <w:sz w:val="24"/>
          <w:szCs w:val="24"/>
        </w:rPr>
        <w:t>主要</w:t>
      </w:r>
      <w:r>
        <w:rPr>
          <w:rFonts w:asciiTheme="minorEastAsia" w:hAnsiTheme="minorEastAsia"/>
          <w:sz w:val="24"/>
          <w:szCs w:val="24"/>
        </w:rPr>
        <w:t>审查物料的</w:t>
      </w:r>
      <w:r>
        <w:rPr>
          <w:rFonts w:hint="eastAsia" w:asciiTheme="minorEastAsia" w:hAnsiTheme="minorEastAsia"/>
          <w:sz w:val="24"/>
          <w:szCs w:val="24"/>
        </w:rPr>
        <w:t>特性</w:t>
      </w:r>
      <w:r>
        <w:rPr>
          <w:rFonts w:asciiTheme="minorEastAsia" w:hAnsiTheme="minorEastAsia"/>
          <w:sz w:val="24"/>
          <w:szCs w:val="24"/>
        </w:rPr>
        <w:t>，包括</w:t>
      </w:r>
      <w:r>
        <w:rPr>
          <w:rFonts w:hint="eastAsia" w:asciiTheme="minorEastAsia" w:hAnsiTheme="minorEastAsia"/>
          <w:sz w:val="24"/>
          <w:szCs w:val="24"/>
        </w:rPr>
        <w:t>火灾危险</w:t>
      </w:r>
      <w:r>
        <w:rPr>
          <w:rFonts w:asciiTheme="minorEastAsia" w:hAnsiTheme="minorEastAsia"/>
          <w:sz w:val="24"/>
          <w:szCs w:val="24"/>
        </w:rPr>
        <w:t>性、爆炸</w:t>
      </w:r>
      <w:r>
        <w:rPr>
          <w:rFonts w:hint="eastAsia" w:asciiTheme="minorEastAsia" w:hAnsiTheme="minorEastAsia"/>
          <w:sz w:val="24"/>
          <w:szCs w:val="24"/>
        </w:rPr>
        <w:t>危险</w:t>
      </w:r>
      <w:r>
        <w:rPr>
          <w:rFonts w:asciiTheme="minorEastAsia" w:hAnsiTheme="minorEastAsia"/>
          <w:sz w:val="24"/>
          <w:szCs w:val="24"/>
        </w:rPr>
        <w:t>性、</w:t>
      </w:r>
      <w:r>
        <w:rPr>
          <w:rFonts w:hint="eastAsia" w:asciiTheme="minorEastAsia" w:hAnsiTheme="minorEastAsia"/>
          <w:sz w:val="24"/>
          <w:szCs w:val="24"/>
        </w:rPr>
        <w:t>毒性</w:t>
      </w:r>
      <w:r>
        <w:rPr>
          <w:rFonts w:asciiTheme="minorEastAsia" w:hAnsiTheme="minorEastAsia"/>
          <w:sz w:val="24"/>
          <w:szCs w:val="24"/>
        </w:rPr>
        <w:t>、腐蚀</w:t>
      </w:r>
      <w:r>
        <w:rPr>
          <w:rFonts w:hint="eastAsia" w:asciiTheme="minorEastAsia" w:hAnsiTheme="minorEastAsia"/>
          <w:sz w:val="24"/>
          <w:szCs w:val="24"/>
        </w:rPr>
        <w:t>性、导电</w:t>
      </w:r>
      <w:r>
        <w:rPr>
          <w:rFonts w:asciiTheme="minorEastAsia" w:hAnsiTheme="minorEastAsia"/>
          <w:sz w:val="24"/>
          <w:szCs w:val="24"/>
        </w:rPr>
        <w:t>性、</w:t>
      </w:r>
      <w:r>
        <w:rPr>
          <w:rFonts w:hint="eastAsia" w:asciiTheme="minorEastAsia" w:hAnsiTheme="minorEastAsia"/>
          <w:sz w:val="24"/>
          <w:szCs w:val="24"/>
        </w:rPr>
        <w:t>易</w:t>
      </w:r>
      <w:r>
        <w:rPr>
          <w:rFonts w:asciiTheme="minorEastAsia" w:hAnsiTheme="minorEastAsia"/>
          <w:sz w:val="24"/>
          <w:szCs w:val="24"/>
        </w:rPr>
        <w:t>聚合</w:t>
      </w:r>
      <w:r>
        <w:rPr>
          <w:rFonts w:hint="eastAsia" w:asciiTheme="minorEastAsia" w:hAnsiTheme="minorEastAsia"/>
          <w:sz w:val="24"/>
          <w:szCs w:val="24"/>
        </w:rPr>
        <w:t>、与其它</w:t>
      </w:r>
      <w:r>
        <w:rPr>
          <w:rFonts w:asciiTheme="minorEastAsia" w:hAnsiTheme="minorEastAsia"/>
          <w:sz w:val="24"/>
          <w:szCs w:val="24"/>
        </w:rPr>
        <w:t>物料</w:t>
      </w:r>
      <w:r>
        <w:rPr>
          <w:rFonts w:hint="eastAsia" w:asciiTheme="minorEastAsia" w:hAnsiTheme="minorEastAsia"/>
          <w:sz w:val="24"/>
          <w:szCs w:val="24"/>
        </w:rPr>
        <w:t>反应、</w:t>
      </w:r>
      <w:r>
        <w:rPr>
          <w:rFonts w:asciiTheme="minorEastAsia" w:hAnsiTheme="minorEastAsia"/>
          <w:sz w:val="24"/>
          <w:szCs w:val="24"/>
        </w:rPr>
        <w:t>与</w:t>
      </w:r>
      <w:r>
        <w:rPr>
          <w:rFonts w:hint="eastAsia" w:asciiTheme="minorEastAsia" w:hAnsiTheme="minorEastAsia"/>
          <w:sz w:val="24"/>
          <w:szCs w:val="24"/>
        </w:rPr>
        <w:t>设备和</w:t>
      </w:r>
      <w:r>
        <w:rPr>
          <w:rFonts w:asciiTheme="minorEastAsia" w:hAnsiTheme="minorEastAsia"/>
          <w:sz w:val="24"/>
          <w:szCs w:val="24"/>
        </w:rPr>
        <w:t>管道材料使用禁忌等</w:t>
      </w:r>
      <w:r>
        <w:rPr>
          <w:rFonts w:hint="eastAsia" w:asciiTheme="minorEastAsia" w:hAnsiTheme="minorEastAsia"/>
          <w:sz w:val="24"/>
          <w:szCs w:val="24"/>
        </w:rPr>
        <w:t>，并针对物料</w:t>
      </w:r>
      <w:r>
        <w:rPr>
          <w:rFonts w:asciiTheme="minorEastAsia" w:hAnsiTheme="minorEastAsia"/>
          <w:sz w:val="24"/>
          <w:szCs w:val="24"/>
        </w:rPr>
        <w:t>的特性</w:t>
      </w:r>
      <w:r>
        <w:rPr>
          <w:rFonts w:hint="eastAsia" w:asciiTheme="minorEastAsia" w:hAnsiTheme="minorEastAsia"/>
          <w:sz w:val="24"/>
          <w:szCs w:val="24"/>
        </w:rPr>
        <w:t>审查物料的</w:t>
      </w:r>
      <w:r>
        <w:rPr>
          <w:rFonts w:asciiTheme="minorEastAsia" w:hAnsiTheme="minorEastAsia"/>
          <w:sz w:val="24"/>
          <w:szCs w:val="24"/>
        </w:rPr>
        <w:t>混合、物料的储存、输送</w:t>
      </w:r>
      <w:r>
        <w:rPr>
          <w:rFonts w:hint="eastAsia" w:asciiTheme="minorEastAsia" w:hAnsiTheme="minorEastAsia"/>
          <w:sz w:val="24"/>
          <w:szCs w:val="24"/>
        </w:rPr>
        <w:t>、</w:t>
      </w:r>
      <w:r>
        <w:rPr>
          <w:rFonts w:asciiTheme="minorEastAsia" w:hAnsiTheme="minorEastAsia"/>
          <w:sz w:val="24"/>
          <w:szCs w:val="24"/>
        </w:rPr>
        <w:t>排放</w:t>
      </w:r>
      <w:r>
        <w:rPr>
          <w:rFonts w:hint="eastAsia" w:asciiTheme="minorEastAsia" w:hAnsiTheme="minorEastAsia"/>
          <w:sz w:val="24"/>
          <w:szCs w:val="24"/>
        </w:rPr>
        <w:t>的</w:t>
      </w:r>
      <w:r>
        <w:rPr>
          <w:rFonts w:asciiTheme="minorEastAsia" w:hAnsiTheme="minorEastAsia"/>
          <w:sz w:val="24"/>
          <w:szCs w:val="24"/>
        </w:rPr>
        <w:t>安全性。</w:t>
      </w:r>
    </w:p>
    <w:p>
      <w:pPr>
        <w:pStyle w:val="5"/>
        <w:numPr>
          <w:ilvl w:val="3"/>
          <w:numId w:val="0"/>
        </w:numPr>
        <w:snapToGrid w:val="0"/>
        <w:spacing w:before="0" w:after="0" w:line="360" w:lineRule="auto"/>
        <w:ind w:left="480" w:hanging="480" w:hangingChars="200"/>
        <w:rPr>
          <w:rFonts w:asciiTheme="minorEastAsia" w:hAnsiTheme="minorEastAsia" w:eastAsiaTheme="minorEastAsia" w:cstheme="minorBidi"/>
          <w:b w:val="0"/>
          <w:bCs w:val="0"/>
          <w:sz w:val="24"/>
          <w:szCs w:val="24"/>
        </w:rPr>
      </w:pPr>
      <w:r>
        <w:rPr>
          <w:rFonts w:hint="eastAsia" w:asciiTheme="minorEastAsia" w:hAnsiTheme="minorEastAsia" w:eastAsiaTheme="minorEastAsia" w:cstheme="minorBidi"/>
          <w:b w:val="0"/>
          <w:bCs w:val="0"/>
          <w:sz w:val="24"/>
          <w:szCs w:val="24"/>
        </w:rPr>
        <w:t>7.2.2生产操作过程</w:t>
      </w:r>
      <w:r>
        <w:rPr>
          <w:rFonts w:asciiTheme="minorEastAsia" w:hAnsiTheme="minorEastAsia" w:eastAsiaTheme="minorEastAsia" w:cstheme="minorBidi"/>
          <w:b w:val="0"/>
          <w:bCs w:val="0"/>
          <w:sz w:val="24"/>
          <w:szCs w:val="24"/>
        </w:rPr>
        <w:t>安全审查</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生产操作</w:t>
      </w:r>
      <w:r>
        <w:rPr>
          <w:rFonts w:asciiTheme="minorEastAsia" w:hAnsiTheme="minorEastAsia"/>
          <w:sz w:val="24"/>
          <w:szCs w:val="24"/>
        </w:rPr>
        <w:t>过程</w:t>
      </w:r>
      <w:r>
        <w:rPr>
          <w:rFonts w:hint="eastAsia" w:asciiTheme="minorEastAsia" w:hAnsiTheme="minorEastAsia"/>
          <w:sz w:val="24"/>
          <w:szCs w:val="24"/>
        </w:rPr>
        <w:t>中</w:t>
      </w:r>
      <w:r>
        <w:rPr>
          <w:rFonts w:asciiTheme="minorEastAsia" w:hAnsiTheme="minorEastAsia"/>
          <w:sz w:val="24"/>
          <w:szCs w:val="24"/>
        </w:rPr>
        <w:t>物料</w:t>
      </w:r>
      <w:r>
        <w:rPr>
          <w:rFonts w:hint="eastAsia" w:asciiTheme="minorEastAsia" w:hAnsiTheme="minorEastAsia"/>
          <w:sz w:val="24"/>
          <w:szCs w:val="24"/>
        </w:rPr>
        <w:t>的装</w:t>
      </w:r>
      <w:r>
        <w:rPr>
          <w:rFonts w:asciiTheme="minorEastAsia" w:hAnsiTheme="minorEastAsia"/>
          <w:sz w:val="24"/>
          <w:szCs w:val="24"/>
        </w:rPr>
        <w:t>卸、操作条件改变、物料中断、误操作等都会造成安全风险，生产操作过程安全审查</w:t>
      </w:r>
      <w:r>
        <w:rPr>
          <w:rFonts w:hint="eastAsia" w:asciiTheme="minorEastAsia" w:hAnsiTheme="minorEastAsia"/>
          <w:sz w:val="24"/>
          <w:szCs w:val="24"/>
        </w:rPr>
        <w:t>主要包括(但</w:t>
      </w:r>
      <w:r>
        <w:rPr>
          <w:rFonts w:asciiTheme="minorEastAsia" w:hAnsiTheme="minorEastAsia"/>
          <w:sz w:val="24"/>
          <w:szCs w:val="24"/>
        </w:rPr>
        <w:t>不限于</w:t>
      </w:r>
      <w:r>
        <w:rPr>
          <w:rFonts w:hint="eastAsia" w:asciiTheme="minorEastAsia" w:hAnsiTheme="minorEastAsia"/>
          <w:sz w:val="24"/>
          <w:szCs w:val="24"/>
        </w:rPr>
        <w:t>)下列几项</w:t>
      </w:r>
      <w:r>
        <w:rPr>
          <w:rFonts w:asciiTheme="minorEastAsia" w:hAnsiTheme="minorEastAsia"/>
          <w:sz w:val="24"/>
          <w:szCs w:val="24"/>
        </w:rPr>
        <w:t>：</w:t>
      </w:r>
    </w:p>
    <w:p>
      <w:pPr>
        <w:pStyle w:val="46"/>
        <w:numPr>
          <w:ilvl w:val="0"/>
          <w:numId w:val="9"/>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生产操作</w:t>
      </w:r>
      <w:r>
        <w:rPr>
          <w:rFonts w:asciiTheme="minorEastAsia" w:hAnsiTheme="minorEastAsia"/>
          <w:sz w:val="24"/>
          <w:szCs w:val="24"/>
        </w:rPr>
        <w:t>条件</w:t>
      </w:r>
      <w:r>
        <w:rPr>
          <w:rFonts w:hint="eastAsia" w:asciiTheme="minorEastAsia" w:hAnsiTheme="minorEastAsia"/>
          <w:sz w:val="24"/>
          <w:szCs w:val="24"/>
        </w:rPr>
        <w:t>(温度</w:t>
      </w:r>
      <w:r>
        <w:rPr>
          <w:rFonts w:asciiTheme="minorEastAsia" w:hAnsiTheme="minorEastAsia"/>
          <w:sz w:val="24"/>
          <w:szCs w:val="24"/>
        </w:rPr>
        <w:t>、压力、流量、组成等</w:t>
      </w:r>
      <w:r>
        <w:rPr>
          <w:rFonts w:hint="eastAsia" w:asciiTheme="minorEastAsia" w:hAnsiTheme="minorEastAsia"/>
          <w:sz w:val="24"/>
          <w:szCs w:val="24"/>
        </w:rPr>
        <w:t>)波动时的</w:t>
      </w:r>
      <w:r>
        <w:rPr>
          <w:rFonts w:asciiTheme="minorEastAsia" w:hAnsiTheme="minorEastAsia"/>
          <w:sz w:val="24"/>
          <w:szCs w:val="24"/>
        </w:rPr>
        <w:t>安全性</w:t>
      </w:r>
    </w:p>
    <w:p>
      <w:pPr>
        <w:pStyle w:val="46"/>
        <w:numPr>
          <w:ilvl w:val="0"/>
          <w:numId w:val="9"/>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工艺</w:t>
      </w:r>
      <w:r>
        <w:rPr>
          <w:rFonts w:asciiTheme="minorEastAsia" w:hAnsiTheme="minorEastAsia"/>
          <w:sz w:val="24"/>
          <w:szCs w:val="24"/>
        </w:rPr>
        <w:t>物料</w:t>
      </w:r>
      <w:r>
        <w:rPr>
          <w:rFonts w:hint="eastAsia" w:asciiTheme="minorEastAsia" w:hAnsiTheme="minorEastAsia"/>
          <w:sz w:val="24"/>
          <w:szCs w:val="24"/>
        </w:rPr>
        <w:t>、</w:t>
      </w:r>
      <w:r>
        <w:rPr>
          <w:rFonts w:asciiTheme="minorEastAsia" w:hAnsiTheme="minorEastAsia"/>
          <w:sz w:val="24"/>
          <w:szCs w:val="24"/>
        </w:rPr>
        <w:t>公用</w:t>
      </w:r>
      <w:r>
        <w:rPr>
          <w:rFonts w:hint="eastAsia" w:asciiTheme="minorEastAsia" w:hAnsiTheme="minorEastAsia"/>
          <w:sz w:val="24"/>
          <w:szCs w:val="24"/>
        </w:rPr>
        <w:t>工程不足</w:t>
      </w:r>
      <w:r>
        <w:rPr>
          <w:rFonts w:asciiTheme="minorEastAsia" w:hAnsiTheme="minorEastAsia"/>
          <w:sz w:val="24"/>
          <w:szCs w:val="24"/>
        </w:rPr>
        <w:t>或中断</w:t>
      </w:r>
      <w:r>
        <w:rPr>
          <w:rFonts w:hint="eastAsia" w:asciiTheme="minorEastAsia" w:hAnsiTheme="minorEastAsia"/>
          <w:sz w:val="24"/>
          <w:szCs w:val="24"/>
        </w:rPr>
        <w:t>时的</w:t>
      </w:r>
      <w:r>
        <w:rPr>
          <w:rFonts w:asciiTheme="minorEastAsia" w:hAnsiTheme="minorEastAsia"/>
          <w:sz w:val="24"/>
          <w:szCs w:val="24"/>
        </w:rPr>
        <w:t>安全性</w:t>
      </w:r>
    </w:p>
    <w:p>
      <w:pPr>
        <w:pStyle w:val="46"/>
        <w:numPr>
          <w:ilvl w:val="0"/>
          <w:numId w:val="9"/>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再生、</w:t>
      </w:r>
      <w:r>
        <w:rPr>
          <w:rFonts w:asciiTheme="minorEastAsia" w:hAnsiTheme="minorEastAsia"/>
          <w:sz w:val="24"/>
          <w:szCs w:val="24"/>
        </w:rPr>
        <w:t>切换工况时的安全性</w:t>
      </w:r>
    </w:p>
    <w:p>
      <w:pPr>
        <w:pStyle w:val="46"/>
        <w:numPr>
          <w:ilvl w:val="0"/>
          <w:numId w:val="9"/>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发生误操作时</w:t>
      </w:r>
      <w:r>
        <w:rPr>
          <w:rFonts w:asciiTheme="minorEastAsia" w:hAnsiTheme="minorEastAsia"/>
          <w:sz w:val="24"/>
          <w:szCs w:val="24"/>
        </w:rPr>
        <w:t>的安全性</w:t>
      </w:r>
    </w:p>
    <w:p>
      <w:pPr>
        <w:pStyle w:val="46"/>
        <w:numPr>
          <w:ilvl w:val="0"/>
          <w:numId w:val="9"/>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在线检维修</w:t>
      </w:r>
      <w:r>
        <w:rPr>
          <w:rFonts w:asciiTheme="minorEastAsia" w:hAnsiTheme="minorEastAsia"/>
          <w:sz w:val="24"/>
          <w:szCs w:val="24"/>
        </w:rPr>
        <w:t>时的安全性</w:t>
      </w:r>
    </w:p>
    <w:p>
      <w:pPr>
        <w:pStyle w:val="46"/>
        <w:numPr>
          <w:ilvl w:val="0"/>
          <w:numId w:val="9"/>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物料</w:t>
      </w:r>
      <w:r>
        <w:rPr>
          <w:rFonts w:asciiTheme="minorEastAsia" w:hAnsiTheme="minorEastAsia"/>
          <w:sz w:val="24"/>
          <w:szCs w:val="24"/>
        </w:rPr>
        <w:t>充装、卸出时的安全性</w:t>
      </w:r>
    </w:p>
    <w:p>
      <w:pPr>
        <w:pStyle w:val="5"/>
        <w:numPr>
          <w:ilvl w:val="3"/>
          <w:numId w:val="0"/>
        </w:numPr>
        <w:snapToGrid w:val="0"/>
        <w:spacing w:before="0" w:after="0" w:line="360" w:lineRule="auto"/>
        <w:ind w:left="480" w:hanging="480" w:hangingChars="200"/>
        <w:rPr>
          <w:rFonts w:asciiTheme="minorEastAsia" w:hAnsiTheme="minorEastAsia" w:eastAsiaTheme="minorEastAsia" w:cstheme="minorBidi"/>
          <w:b w:val="0"/>
          <w:bCs w:val="0"/>
          <w:sz w:val="24"/>
          <w:szCs w:val="24"/>
        </w:rPr>
      </w:pPr>
      <w:r>
        <w:rPr>
          <w:rFonts w:hint="eastAsia" w:asciiTheme="minorEastAsia" w:hAnsiTheme="minorEastAsia" w:eastAsiaTheme="minorEastAsia" w:cstheme="minorBidi"/>
          <w:b w:val="0"/>
          <w:bCs w:val="0"/>
          <w:sz w:val="24"/>
          <w:szCs w:val="24"/>
        </w:rPr>
        <w:t>7.2.3管道</w:t>
      </w:r>
      <w:r>
        <w:rPr>
          <w:rFonts w:asciiTheme="minorEastAsia" w:hAnsiTheme="minorEastAsia" w:eastAsiaTheme="minorEastAsia" w:cstheme="minorBidi"/>
          <w:b w:val="0"/>
          <w:bCs w:val="0"/>
          <w:sz w:val="24"/>
          <w:szCs w:val="24"/>
        </w:rPr>
        <w:t>等级</w:t>
      </w:r>
      <w:r>
        <w:rPr>
          <w:rFonts w:hint="eastAsia" w:asciiTheme="minorEastAsia" w:hAnsiTheme="minorEastAsia" w:eastAsiaTheme="minorEastAsia" w:cstheme="minorBidi"/>
          <w:b w:val="0"/>
          <w:bCs w:val="0"/>
          <w:sz w:val="24"/>
          <w:szCs w:val="24"/>
        </w:rPr>
        <w:t>变化</w:t>
      </w:r>
      <w:r>
        <w:rPr>
          <w:rFonts w:asciiTheme="minorEastAsia" w:hAnsiTheme="minorEastAsia" w:eastAsiaTheme="minorEastAsia" w:cstheme="minorBidi"/>
          <w:b w:val="0"/>
          <w:bCs w:val="0"/>
          <w:sz w:val="24"/>
          <w:szCs w:val="24"/>
        </w:rPr>
        <w:t>审查</w:t>
      </w:r>
    </w:p>
    <w:p>
      <w:pPr>
        <w:snapToGrid w:val="0"/>
        <w:spacing w:line="360" w:lineRule="auto"/>
        <w:rPr>
          <w:rFonts w:asciiTheme="minorEastAsia" w:hAnsiTheme="minorEastAsia"/>
          <w:sz w:val="24"/>
          <w:szCs w:val="24"/>
        </w:rPr>
      </w:pPr>
      <w:r>
        <w:rPr>
          <w:rFonts w:hint="eastAsia" w:asciiTheme="minorEastAsia" w:hAnsiTheme="minorEastAsia"/>
          <w:sz w:val="24"/>
          <w:szCs w:val="24"/>
        </w:rPr>
        <w:t xml:space="preserve">    管道等级变化</w:t>
      </w:r>
      <w:r>
        <w:rPr>
          <w:rFonts w:asciiTheme="minorEastAsia" w:hAnsiTheme="minorEastAsia"/>
          <w:sz w:val="24"/>
          <w:szCs w:val="24"/>
        </w:rPr>
        <w:t>审查就是对管道</w:t>
      </w:r>
      <w:r>
        <w:rPr>
          <w:rFonts w:hint="eastAsia" w:asciiTheme="minorEastAsia" w:hAnsiTheme="minorEastAsia"/>
          <w:sz w:val="24"/>
          <w:szCs w:val="24"/>
        </w:rPr>
        <w:t>连接</w:t>
      </w:r>
      <w:r>
        <w:rPr>
          <w:rFonts w:asciiTheme="minorEastAsia" w:hAnsiTheme="minorEastAsia"/>
          <w:sz w:val="24"/>
          <w:szCs w:val="24"/>
        </w:rPr>
        <w:t>处等级变化时</w:t>
      </w:r>
      <w:r>
        <w:rPr>
          <w:rFonts w:hint="eastAsia" w:asciiTheme="minorEastAsia" w:hAnsiTheme="minorEastAsia"/>
          <w:sz w:val="24"/>
          <w:szCs w:val="24"/>
        </w:rPr>
        <w:t>管道</w:t>
      </w:r>
      <w:r>
        <w:rPr>
          <w:rFonts w:asciiTheme="minorEastAsia" w:hAnsiTheme="minorEastAsia"/>
          <w:sz w:val="24"/>
          <w:szCs w:val="24"/>
        </w:rPr>
        <w:t>系统的安全性</w:t>
      </w:r>
      <w:r>
        <w:rPr>
          <w:rFonts w:hint="eastAsia" w:asciiTheme="minorEastAsia" w:hAnsiTheme="minorEastAsia"/>
          <w:sz w:val="24"/>
          <w:szCs w:val="24"/>
        </w:rPr>
        <w:t>进行</w:t>
      </w:r>
      <w:r>
        <w:rPr>
          <w:rFonts w:asciiTheme="minorEastAsia" w:hAnsiTheme="minorEastAsia"/>
          <w:sz w:val="24"/>
          <w:szCs w:val="24"/>
        </w:rPr>
        <w:t>审查，</w:t>
      </w:r>
      <w:r>
        <w:rPr>
          <w:rFonts w:hint="eastAsia" w:asciiTheme="minorEastAsia" w:hAnsiTheme="minorEastAsia"/>
          <w:sz w:val="24"/>
          <w:szCs w:val="24"/>
        </w:rPr>
        <w:t>防止因</w:t>
      </w:r>
      <w:r>
        <w:rPr>
          <w:rFonts w:asciiTheme="minorEastAsia" w:hAnsiTheme="minorEastAsia"/>
          <w:sz w:val="24"/>
          <w:szCs w:val="24"/>
        </w:rPr>
        <w:t>管道等级分界不合适</w:t>
      </w:r>
      <w:r>
        <w:rPr>
          <w:rFonts w:hint="eastAsia" w:asciiTheme="minorEastAsia" w:hAnsiTheme="minorEastAsia"/>
          <w:sz w:val="24"/>
          <w:szCs w:val="24"/>
        </w:rPr>
        <w:t>造成</w:t>
      </w:r>
      <w:r>
        <w:rPr>
          <w:rFonts w:asciiTheme="minorEastAsia" w:hAnsiTheme="minorEastAsia"/>
          <w:sz w:val="24"/>
          <w:szCs w:val="24"/>
        </w:rPr>
        <w:t>管道发生</w:t>
      </w:r>
      <w:r>
        <w:rPr>
          <w:rFonts w:hint="eastAsia" w:asciiTheme="minorEastAsia" w:hAnsiTheme="minorEastAsia"/>
          <w:sz w:val="24"/>
          <w:szCs w:val="24"/>
        </w:rPr>
        <w:t>超温</w:t>
      </w:r>
      <w:r>
        <w:rPr>
          <w:rFonts w:asciiTheme="minorEastAsia" w:hAnsiTheme="minorEastAsia"/>
          <w:sz w:val="24"/>
          <w:szCs w:val="24"/>
        </w:rPr>
        <w:t>、超压、腐蚀</w:t>
      </w:r>
      <w:r>
        <w:rPr>
          <w:rFonts w:hint="eastAsia" w:asciiTheme="minorEastAsia" w:hAnsiTheme="minorEastAsia"/>
          <w:sz w:val="24"/>
          <w:szCs w:val="24"/>
        </w:rPr>
        <w:t>、</w:t>
      </w:r>
      <w:r>
        <w:rPr>
          <w:rFonts w:asciiTheme="minorEastAsia" w:hAnsiTheme="minorEastAsia"/>
          <w:sz w:val="24"/>
          <w:szCs w:val="24"/>
        </w:rPr>
        <w:t>爆炸等危险。</w:t>
      </w:r>
    </w:p>
    <w:p>
      <w:pPr>
        <w:snapToGrid w:val="0"/>
        <w:spacing w:line="360" w:lineRule="auto"/>
        <w:rPr>
          <w:sz w:val="24"/>
          <w:szCs w:val="24"/>
        </w:rPr>
      </w:pPr>
      <w:r>
        <w:rPr>
          <w:rFonts w:hint="eastAsia" w:asciiTheme="minorEastAsia" w:hAnsiTheme="minorEastAsia"/>
          <w:sz w:val="24"/>
          <w:szCs w:val="24"/>
        </w:rPr>
        <w:t>7.2.4</w:t>
      </w:r>
      <w:r>
        <w:rPr>
          <w:rFonts w:hint="eastAsia"/>
          <w:sz w:val="24"/>
          <w:szCs w:val="24"/>
        </w:rPr>
        <w:t>事故工况</w:t>
      </w:r>
      <w:r>
        <w:rPr>
          <w:sz w:val="24"/>
          <w:szCs w:val="24"/>
        </w:rPr>
        <w:t>审查</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事故工况审查主要针对</w:t>
      </w:r>
      <w:r>
        <w:rPr>
          <w:rFonts w:asciiTheme="minorEastAsia" w:hAnsiTheme="minorEastAsia"/>
          <w:sz w:val="24"/>
          <w:szCs w:val="24"/>
        </w:rPr>
        <w:t>在</w:t>
      </w:r>
      <w:r>
        <w:rPr>
          <w:rFonts w:hint="eastAsia" w:asciiTheme="minorEastAsia" w:hAnsiTheme="minorEastAsia"/>
          <w:sz w:val="24"/>
          <w:szCs w:val="24"/>
        </w:rPr>
        <w:t>事故</w:t>
      </w:r>
      <w:r>
        <w:rPr>
          <w:rFonts w:asciiTheme="minorEastAsia" w:hAnsiTheme="minorEastAsia"/>
          <w:sz w:val="24"/>
          <w:szCs w:val="24"/>
        </w:rPr>
        <w:t>发生</w:t>
      </w:r>
      <w:r>
        <w:rPr>
          <w:rFonts w:hint="eastAsia" w:asciiTheme="minorEastAsia" w:hAnsiTheme="minorEastAsia"/>
          <w:sz w:val="24"/>
          <w:szCs w:val="24"/>
        </w:rPr>
        <w:t>时是否设置</w:t>
      </w:r>
      <w:r>
        <w:rPr>
          <w:rFonts w:asciiTheme="minorEastAsia" w:hAnsiTheme="minorEastAsia"/>
          <w:sz w:val="24"/>
          <w:szCs w:val="24"/>
        </w:rPr>
        <w:t>了减少事故造成的损失或防止造成二次事故等必要的安全措施</w:t>
      </w:r>
      <w:r>
        <w:rPr>
          <w:rFonts w:hint="eastAsia" w:asciiTheme="minorEastAsia" w:hAnsiTheme="minorEastAsia"/>
          <w:sz w:val="24"/>
          <w:szCs w:val="24"/>
        </w:rPr>
        <w:t>，包括紧急</w:t>
      </w:r>
      <w:r>
        <w:rPr>
          <w:rFonts w:asciiTheme="minorEastAsia" w:hAnsiTheme="minorEastAsia"/>
          <w:sz w:val="24"/>
          <w:szCs w:val="24"/>
        </w:rPr>
        <w:t>停车系统</w:t>
      </w:r>
      <w:r>
        <w:rPr>
          <w:rFonts w:hint="eastAsia" w:asciiTheme="minorEastAsia" w:hAnsiTheme="minorEastAsia"/>
          <w:sz w:val="24"/>
          <w:szCs w:val="24"/>
        </w:rPr>
        <w:t>和</w:t>
      </w:r>
      <w:r>
        <w:rPr>
          <w:rFonts w:asciiTheme="minorEastAsia" w:hAnsiTheme="minorEastAsia"/>
          <w:sz w:val="24"/>
          <w:szCs w:val="24"/>
        </w:rPr>
        <w:t>安全</w:t>
      </w:r>
      <w:r>
        <w:rPr>
          <w:rFonts w:hint="eastAsia" w:asciiTheme="minorEastAsia" w:hAnsiTheme="minorEastAsia"/>
          <w:sz w:val="24"/>
          <w:szCs w:val="24"/>
        </w:rPr>
        <w:t>泄放</w:t>
      </w:r>
      <w:r>
        <w:rPr>
          <w:rFonts w:asciiTheme="minorEastAsia" w:hAnsiTheme="minorEastAsia"/>
          <w:sz w:val="24"/>
          <w:szCs w:val="24"/>
        </w:rPr>
        <w:t>系统</w:t>
      </w:r>
      <w:r>
        <w:rPr>
          <w:rFonts w:hint="eastAsia" w:asciiTheme="minorEastAsia" w:hAnsiTheme="minorEastAsia"/>
          <w:sz w:val="24"/>
          <w:szCs w:val="24"/>
        </w:rPr>
        <w:t>审查</w:t>
      </w:r>
      <w:r>
        <w:rPr>
          <w:rFonts w:asciiTheme="minorEastAsia" w:hAnsiTheme="minorEastAsia"/>
          <w:sz w:val="24"/>
          <w:szCs w:val="24"/>
        </w:rPr>
        <w:t>。</w:t>
      </w:r>
    </w:p>
    <w:p>
      <w:pPr>
        <w:pStyle w:val="6"/>
        <w:numPr>
          <w:ilvl w:val="4"/>
          <w:numId w:val="0"/>
        </w:numPr>
        <w:snapToGrid w:val="0"/>
        <w:spacing w:before="0" w:after="0" w:line="360" w:lineRule="auto"/>
        <w:ind w:left="1152" w:hanging="1152" w:hangingChars="480"/>
        <w:rPr>
          <w:rFonts w:asciiTheme="minorEastAsia" w:hAnsiTheme="minorEastAsia"/>
          <w:b w:val="0"/>
          <w:sz w:val="24"/>
          <w:szCs w:val="24"/>
        </w:rPr>
      </w:pPr>
      <w:r>
        <w:rPr>
          <w:rFonts w:hint="eastAsia" w:asciiTheme="minorEastAsia" w:hAnsiTheme="minorEastAsia"/>
          <w:b w:val="0"/>
          <w:sz w:val="24"/>
          <w:szCs w:val="24"/>
        </w:rPr>
        <w:t>7.2.4.1紧急停车措施</w:t>
      </w:r>
      <w:r>
        <w:rPr>
          <w:rFonts w:asciiTheme="minorEastAsia" w:hAnsiTheme="minorEastAsia"/>
          <w:b w:val="0"/>
          <w:sz w:val="24"/>
          <w:szCs w:val="24"/>
        </w:rPr>
        <w:t>审查</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紧急停车措施审查主要包括(但</w:t>
      </w:r>
      <w:r>
        <w:rPr>
          <w:rFonts w:asciiTheme="minorEastAsia" w:hAnsiTheme="minorEastAsia"/>
          <w:sz w:val="24"/>
          <w:szCs w:val="24"/>
        </w:rPr>
        <w:t>不限于</w:t>
      </w:r>
      <w:r>
        <w:rPr>
          <w:rFonts w:hint="eastAsia" w:asciiTheme="minorEastAsia" w:hAnsiTheme="minorEastAsia"/>
          <w:sz w:val="24"/>
          <w:szCs w:val="24"/>
        </w:rPr>
        <w:t>)下列几项</w:t>
      </w:r>
      <w:r>
        <w:rPr>
          <w:rFonts w:asciiTheme="minorEastAsia" w:hAnsiTheme="minorEastAsia"/>
          <w:sz w:val="24"/>
          <w:szCs w:val="24"/>
        </w:rPr>
        <w:t>：</w:t>
      </w:r>
    </w:p>
    <w:p>
      <w:pPr>
        <w:pStyle w:val="46"/>
        <w:numPr>
          <w:ilvl w:val="0"/>
          <w:numId w:val="10"/>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紧急</w:t>
      </w:r>
      <w:r>
        <w:rPr>
          <w:rFonts w:asciiTheme="minorEastAsia" w:hAnsiTheme="minorEastAsia"/>
          <w:sz w:val="24"/>
          <w:szCs w:val="24"/>
        </w:rPr>
        <w:t>停车措施是否可靠</w:t>
      </w:r>
    </w:p>
    <w:p>
      <w:pPr>
        <w:pStyle w:val="46"/>
        <w:numPr>
          <w:ilvl w:val="0"/>
          <w:numId w:val="10"/>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是否设置</w:t>
      </w:r>
      <w:r>
        <w:rPr>
          <w:rFonts w:asciiTheme="minorEastAsia" w:hAnsiTheme="minorEastAsia"/>
          <w:sz w:val="24"/>
          <w:szCs w:val="24"/>
        </w:rPr>
        <w:t>了必要</w:t>
      </w:r>
      <w:r>
        <w:rPr>
          <w:rFonts w:hint="eastAsia" w:asciiTheme="minorEastAsia" w:hAnsiTheme="minorEastAsia"/>
          <w:sz w:val="24"/>
          <w:szCs w:val="24"/>
        </w:rPr>
        <w:t>的检测</w:t>
      </w:r>
      <w:r>
        <w:rPr>
          <w:rFonts w:asciiTheme="minorEastAsia" w:hAnsiTheme="minorEastAsia"/>
          <w:sz w:val="24"/>
          <w:szCs w:val="24"/>
        </w:rPr>
        <w:t>报警和紧急停车联锁</w:t>
      </w:r>
    </w:p>
    <w:p>
      <w:pPr>
        <w:pStyle w:val="46"/>
        <w:numPr>
          <w:ilvl w:val="0"/>
          <w:numId w:val="10"/>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是否设置</w:t>
      </w:r>
      <w:r>
        <w:rPr>
          <w:rFonts w:asciiTheme="minorEastAsia" w:hAnsiTheme="minorEastAsia"/>
          <w:sz w:val="24"/>
          <w:szCs w:val="24"/>
        </w:rPr>
        <w:t>了</w:t>
      </w:r>
      <w:r>
        <w:rPr>
          <w:rFonts w:hint="eastAsia" w:asciiTheme="minorEastAsia" w:hAnsiTheme="minorEastAsia"/>
          <w:sz w:val="24"/>
          <w:szCs w:val="24"/>
        </w:rPr>
        <w:t>必要</w:t>
      </w:r>
      <w:r>
        <w:rPr>
          <w:rFonts w:asciiTheme="minorEastAsia" w:hAnsiTheme="minorEastAsia"/>
          <w:sz w:val="24"/>
          <w:szCs w:val="24"/>
        </w:rPr>
        <w:t>的紧急切断措施</w:t>
      </w:r>
    </w:p>
    <w:p>
      <w:pPr>
        <w:pStyle w:val="46"/>
        <w:numPr>
          <w:ilvl w:val="0"/>
          <w:numId w:val="11"/>
        </w:numPr>
        <w:snapToGrid w:val="0"/>
        <w:spacing w:line="360" w:lineRule="auto"/>
        <w:ind w:left="992" w:leftChars="244" w:hanging="480" w:hangingChars="200"/>
        <w:rPr>
          <w:rFonts w:asciiTheme="minorEastAsia" w:hAnsiTheme="minorEastAsia"/>
          <w:sz w:val="24"/>
          <w:szCs w:val="24"/>
        </w:rPr>
      </w:pPr>
      <w:r>
        <w:rPr>
          <w:rFonts w:hint="eastAsia" w:asciiTheme="minorEastAsia" w:hAnsiTheme="minorEastAsia"/>
          <w:sz w:val="24"/>
          <w:szCs w:val="24"/>
        </w:rPr>
        <w:t>因物料反应</w:t>
      </w:r>
      <w:r>
        <w:rPr>
          <w:rFonts w:asciiTheme="minorEastAsia" w:hAnsiTheme="minorEastAsia"/>
          <w:sz w:val="24"/>
          <w:szCs w:val="24"/>
        </w:rPr>
        <w:t>、聚合、分解</w:t>
      </w:r>
      <w:r>
        <w:rPr>
          <w:rFonts w:hint="eastAsia" w:asciiTheme="minorEastAsia" w:hAnsiTheme="minorEastAsia"/>
          <w:sz w:val="24"/>
          <w:szCs w:val="24"/>
        </w:rPr>
        <w:t>造成超温、超压，可能引起火灾、爆炸的系统，是否</w:t>
      </w:r>
      <w:r>
        <w:rPr>
          <w:rFonts w:asciiTheme="minorEastAsia" w:hAnsiTheme="minorEastAsia"/>
          <w:sz w:val="24"/>
          <w:szCs w:val="24"/>
        </w:rPr>
        <w:t>设置了</w:t>
      </w:r>
      <w:r>
        <w:rPr>
          <w:rFonts w:hint="eastAsia" w:asciiTheme="minorEastAsia" w:hAnsiTheme="minorEastAsia"/>
          <w:sz w:val="24"/>
          <w:szCs w:val="24"/>
        </w:rPr>
        <w:t>自动或手动遥控的紧急切断进料设施</w:t>
      </w:r>
    </w:p>
    <w:p>
      <w:pPr>
        <w:pStyle w:val="46"/>
        <w:numPr>
          <w:ilvl w:val="0"/>
          <w:numId w:val="11"/>
        </w:numPr>
        <w:snapToGrid w:val="0"/>
        <w:spacing w:line="360" w:lineRule="auto"/>
        <w:ind w:left="992" w:leftChars="244" w:hanging="480" w:hangingChars="200"/>
        <w:rPr>
          <w:rFonts w:asciiTheme="minorEastAsia" w:hAnsiTheme="minorEastAsia"/>
          <w:sz w:val="24"/>
          <w:szCs w:val="24"/>
        </w:rPr>
      </w:pPr>
      <w:r>
        <w:rPr>
          <w:rFonts w:hint="eastAsia" w:asciiTheme="minorEastAsia" w:hAnsiTheme="minorEastAsia"/>
          <w:sz w:val="24"/>
          <w:szCs w:val="24"/>
        </w:rPr>
        <w:t>有毒物料储罐、低温储罐及压力球罐进出物料管道是否设置了自动或手动遥控的紧急切断设施</w:t>
      </w:r>
    </w:p>
    <w:p>
      <w:pPr>
        <w:pStyle w:val="46"/>
        <w:numPr>
          <w:ilvl w:val="0"/>
          <w:numId w:val="11"/>
        </w:numPr>
        <w:snapToGrid w:val="0"/>
        <w:spacing w:line="360" w:lineRule="auto"/>
        <w:ind w:left="992" w:leftChars="244" w:hanging="480" w:hangingChars="200"/>
        <w:rPr>
          <w:rFonts w:asciiTheme="minorEastAsia" w:hAnsiTheme="minorEastAsia"/>
          <w:sz w:val="24"/>
          <w:szCs w:val="24"/>
        </w:rPr>
      </w:pPr>
      <w:r>
        <w:rPr>
          <w:rFonts w:hint="eastAsia" w:asciiTheme="minorEastAsia" w:hAnsiTheme="minorEastAsia"/>
          <w:sz w:val="24"/>
          <w:szCs w:val="24"/>
        </w:rPr>
        <w:t>可燃液化气或者可燃压缩气储存和装卸设施重要的气相或者液相管道是否设置了紧急切断设施</w:t>
      </w:r>
    </w:p>
    <w:p>
      <w:pPr>
        <w:pStyle w:val="46"/>
        <w:numPr>
          <w:ilvl w:val="0"/>
          <w:numId w:val="11"/>
        </w:numPr>
        <w:snapToGrid w:val="0"/>
        <w:spacing w:line="360" w:lineRule="auto"/>
        <w:ind w:left="992" w:leftChars="244" w:hanging="480" w:hangingChars="200"/>
        <w:rPr>
          <w:rFonts w:asciiTheme="minorEastAsia" w:hAnsiTheme="minorEastAsia"/>
          <w:sz w:val="24"/>
          <w:szCs w:val="24"/>
        </w:rPr>
      </w:pPr>
      <w:r>
        <w:rPr>
          <w:rFonts w:hint="eastAsia" w:asciiTheme="minorEastAsia" w:hAnsiTheme="minorEastAsia"/>
          <w:sz w:val="24"/>
          <w:szCs w:val="24"/>
        </w:rPr>
        <w:t>紧急</w:t>
      </w:r>
      <w:r>
        <w:rPr>
          <w:rFonts w:asciiTheme="minorEastAsia" w:hAnsiTheme="minorEastAsia"/>
          <w:sz w:val="24"/>
          <w:szCs w:val="24"/>
        </w:rPr>
        <w:t>切断设施</w:t>
      </w:r>
      <w:r>
        <w:rPr>
          <w:rFonts w:hint="eastAsia" w:asciiTheme="minorEastAsia" w:hAnsiTheme="minorEastAsia"/>
          <w:sz w:val="24"/>
          <w:szCs w:val="24"/>
        </w:rPr>
        <w:t>设置是否</w:t>
      </w:r>
      <w:r>
        <w:rPr>
          <w:rFonts w:asciiTheme="minorEastAsia" w:hAnsiTheme="minorEastAsia"/>
          <w:sz w:val="24"/>
          <w:szCs w:val="24"/>
        </w:rPr>
        <w:t>满足</w:t>
      </w:r>
      <w:r>
        <w:rPr>
          <w:rFonts w:hint="eastAsia" w:asciiTheme="minorEastAsia" w:hAnsiTheme="minorEastAsia"/>
          <w:sz w:val="24"/>
          <w:szCs w:val="24"/>
        </w:rPr>
        <w:t>要求</w:t>
      </w:r>
      <w:r>
        <w:rPr>
          <w:rFonts w:asciiTheme="minorEastAsia" w:hAnsiTheme="minorEastAsia"/>
          <w:sz w:val="24"/>
          <w:szCs w:val="24"/>
        </w:rPr>
        <w:t>并</w:t>
      </w:r>
      <w:r>
        <w:rPr>
          <w:rFonts w:hint="eastAsia" w:asciiTheme="minorEastAsia" w:hAnsiTheme="minorEastAsia"/>
          <w:sz w:val="24"/>
          <w:szCs w:val="24"/>
        </w:rPr>
        <w:t>易于</w:t>
      </w:r>
      <w:r>
        <w:rPr>
          <w:rFonts w:asciiTheme="minorEastAsia" w:hAnsiTheme="minorEastAsia"/>
          <w:sz w:val="24"/>
          <w:szCs w:val="24"/>
        </w:rPr>
        <w:t>操作</w:t>
      </w:r>
    </w:p>
    <w:p>
      <w:pPr>
        <w:pStyle w:val="46"/>
        <w:numPr>
          <w:ilvl w:val="0"/>
          <w:numId w:val="10"/>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是否设置</w:t>
      </w:r>
      <w:r>
        <w:rPr>
          <w:rFonts w:asciiTheme="minorEastAsia" w:hAnsiTheme="minorEastAsia"/>
          <w:sz w:val="24"/>
          <w:szCs w:val="24"/>
        </w:rPr>
        <w:t>了</w:t>
      </w:r>
      <w:r>
        <w:rPr>
          <w:rFonts w:hint="eastAsia" w:asciiTheme="minorEastAsia" w:hAnsiTheme="minorEastAsia"/>
          <w:sz w:val="24"/>
          <w:szCs w:val="24"/>
        </w:rPr>
        <w:t>紧急</w:t>
      </w:r>
      <w:r>
        <w:rPr>
          <w:rFonts w:asciiTheme="minorEastAsia" w:hAnsiTheme="minorEastAsia"/>
          <w:sz w:val="24"/>
          <w:szCs w:val="24"/>
        </w:rPr>
        <w:t>停车需要</w:t>
      </w:r>
      <w:r>
        <w:rPr>
          <w:rFonts w:hint="eastAsia" w:asciiTheme="minorEastAsia" w:hAnsiTheme="minorEastAsia"/>
          <w:sz w:val="24"/>
          <w:szCs w:val="24"/>
        </w:rPr>
        <w:t>的相关管线</w:t>
      </w:r>
      <w:r>
        <w:rPr>
          <w:rFonts w:asciiTheme="minorEastAsia" w:hAnsiTheme="minorEastAsia"/>
          <w:sz w:val="24"/>
          <w:szCs w:val="24"/>
        </w:rPr>
        <w:t>和公用</w:t>
      </w:r>
      <w:r>
        <w:rPr>
          <w:rFonts w:hint="eastAsia" w:asciiTheme="minorEastAsia" w:hAnsiTheme="minorEastAsia"/>
          <w:sz w:val="24"/>
          <w:szCs w:val="24"/>
        </w:rPr>
        <w:t>工程</w:t>
      </w:r>
    </w:p>
    <w:p>
      <w:pPr>
        <w:pStyle w:val="6"/>
        <w:numPr>
          <w:ilvl w:val="4"/>
          <w:numId w:val="0"/>
        </w:numPr>
        <w:snapToGrid w:val="0"/>
        <w:spacing w:before="0" w:after="0" w:line="360" w:lineRule="auto"/>
        <w:ind w:left="1152" w:hanging="1152" w:hangingChars="480"/>
        <w:rPr>
          <w:rFonts w:asciiTheme="minorEastAsia" w:hAnsiTheme="minorEastAsia"/>
          <w:b w:val="0"/>
          <w:sz w:val="24"/>
          <w:szCs w:val="24"/>
        </w:rPr>
      </w:pPr>
      <w:r>
        <w:rPr>
          <w:rFonts w:hint="eastAsia" w:asciiTheme="minorEastAsia" w:hAnsiTheme="minorEastAsia"/>
          <w:b w:val="0"/>
          <w:sz w:val="24"/>
          <w:szCs w:val="24"/>
        </w:rPr>
        <w:t>7.2.4.2安全泄放系统</w:t>
      </w:r>
      <w:r>
        <w:rPr>
          <w:rFonts w:asciiTheme="minorEastAsia" w:hAnsiTheme="minorEastAsia"/>
          <w:b w:val="0"/>
          <w:sz w:val="24"/>
          <w:szCs w:val="24"/>
        </w:rPr>
        <w:t>审查</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安全泄放</w:t>
      </w:r>
      <w:r>
        <w:rPr>
          <w:rFonts w:asciiTheme="minorEastAsia" w:hAnsiTheme="minorEastAsia"/>
          <w:sz w:val="24"/>
          <w:szCs w:val="24"/>
        </w:rPr>
        <w:t>系统审查</w:t>
      </w:r>
      <w:r>
        <w:rPr>
          <w:rFonts w:hint="eastAsia" w:asciiTheme="minorEastAsia" w:hAnsiTheme="minorEastAsia"/>
          <w:sz w:val="24"/>
          <w:szCs w:val="24"/>
        </w:rPr>
        <w:t>主要包括(但</w:t>
      </w:r>
      <w:r>
        <w:rPr>
          <w:rFonts w:asciiTheme="minorEastAsia" w:hAnsiTheme="minorEastAsia"/>
          <w:sz w:val="24"/>
          <w:szCs w:val="24"/>
        </w:rPr>
        <w:t>不限于</w:t>
      </w:r>
      <w:r>
        <w:rPr>
          <w:rFonts w:hint="eastAsia" w:asciiTheme="minorEastAsia" w:hAnsiTheme="minorEastAsia"/>
          <w:sz w:val="24"/>
          <w:szCs w:val="24"/>
        </w:rPr>
        <w:t>)下列几项</w:t>
      </w:r>
      <w:r>
        <w:rPr>
          <w:rFonts w:asciiTheme="minorEastAsia" w:hAnsiTheme="minorEastAsia"/>
          <w:sz w:val="24"/>
          <w:szCs w:val="24"/>
        </w:rPr>
        <w:t>：</w:t>
      </w:r>
    </w:p>
    <w:p>
      <w:pPr>
        <w:pStyle w:val="46"/>
        <w:numPr>
          <w:ilvl w:val="0"/>
          <w:numId w:val="1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是否设置</w:t>
      </w:r>
      <w:r>
        <w:rPr>
          <w:rFonts w:asciiTheme="minorEastAsia" w:hAnsiTheme="minorEastAsia"/>
          <w:sz w:val="24"/>
          <w:szCs w:val="24"/>
        </w:rPr>
        <w:t>了可靠的安全泄放</w:t>
      </w:r>
      <w:r>
        <w:rPr>
          <w:rFonts w:hint="eastAsia" w:asciiTheme="minorEastAsia" w:hAnsiTheme="minorEastAsia"/>
          <w:sz w:val="24"/>
          <w:szCs w:val="24"/>
        </w:rPr>
        <w:t>设施</w:t>
      </w:r>
    </w:p>
    <w:p>
      <w:pPr>
        <w:pStyle w:val="46"/>
        <w:numPr>
          <w:ilvl w:val="0"/>
          <w:numId w:val="1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安全泄放</w:t>
      </w:r>
      <w:r>
        <w:rPr>
          <w:rFonts w:asciiTheme="minorEastAsia" w:hAnsiTheme="minorEastAsia"/>
          <w:sz w:val="24"/>
          <w:szCs w:val="24"/>
        </w:rPr>
        <w:t>设施</w:t>
      </w:r>
      <w:r>
        <w:rPr>
          <w:rFonts w:hint="eastAsia" w:asciiTheme="minorEastAsia" w:hAnsiTheme="minorEastAsia"/>
          <w:sz w:val="24"/>
          <w:szCs w:val="24"/>
        </w:rPr>
        <w:t>能力是否</w:t>
      </w:r>
      <w:r>
        <w:rPr>
          <w:rFonts w:asciiTheme="minorEastAsia" w:hAnsiTheme="minorEastAsia"/>
          <w:sz w:val="24"/>
          <w:szCs w:val="24"/>
        </w:rPr>
        <w:t>满足事故工况的排放要求</w:t>
      </w:r>
    </w:p>
    <w:p>
      <w:pPr>
        <w:pStyle w:val="46"/>
        <w:numPr>
          <w:ilvl w:val="0"/>
          <w:numId w:val="12"/>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安全泄放</w:t>
      </w:r>
      <w:r>
        <w:rPr>
          <w:rFonts w:asciiTheme="minorEastAsia" w:hAnsiTheme="minorEastAsia"/>
          <w:sz w:val="24"/>
          <w:szCs w:val="24"/>
        </w:rPr>
        <w:t>的</w:t>
      </w:r>
      <w:r>
        <w:rPr>
          <w:rFonts w:hint="eastAsia" w:asciiTheme="minorEastAsia" w:hAnsiTheme="minorEastAsia"/>
          <w:sz w:val="24"/>
          <w:szCs w:val="24"/>
        </w:rPr>
        <w:t>物料</w:t>
      </w:r>
      <w:r>
        <w:rPr>
          <w:rFonts w:asciiTheme="minorEastAsia" w:hAnsiTheme="minorEastAsia"/>
          <w:sz w:val="24"/>
          <w:szCs w:val="24"/>
        </w:rPr>
        <w:t>排放去向是否合理</w:t>
      </w:r>
      <w:r>
        <w:rPr>
          <w:rFonts w:hint="eastAsia" w:asciiTheme="minorEastAsia" w:hAnsiTheme="minorEastAsia"/>
          <w:sz w:val="24"/>
          <w:szCs w:val="24"/>
        </w:rPr>
        <w:t>、安全</w:t>
      </w:r>
    </w:p>
    <w:p>
      <w:pPr>
        <w:pStyle w:val="5"/>
        <w:numPr>
          <w:ilvl w:val="3"/>
          <w:numId w:val="0"/>
        </w:numPr>
        <w:snapToGrid w:val="0"/>
        <w:spacing w:before="0" w:after="0" w:line="360" w:lineRule="auto"/>
        <w:ind w:left="480" w:hanging="480" w:hanging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7.2.5自控安全系统审查</w:t>
      </w:r>
    </w:p>
    <w:p>
      <w:pPr>
        <w:pStyle w:val="6"/>
        <w:numPr>
          <w:ilvl w:val="4"/>
          <w:numId w:val="0"/>
        </w:numPr>
        <w:snapToGrid w:val="0"/>
        <w:spacing w:before="0" w:after="0" w:line="360" w:lineRule="auto"/>
        <w:ind w:left="1152" w:hanging="1152" w:hangingChars="480"/>
        <w:rPr>
          <w:rFonts w:asciiTheme="minorEastAsia" w:hAnsiTheme="minorEastAsia"/>
          <w:b w:val="0"/>
          <w:sz w:val="24"/>
          <w:szCs w:val="24"/>
        </w:rPr>
      </w:pPr>
      <w:r>
        <w:rPr>
          <w:rFonts w:hint="eastAsia" w:asciiTheme="minorEastAsia" w:hAnsiTheme="minorEastAsia"/>
          <w:b w:val="0"/>
          <w:sz w:val="24"/>
          <w:szCs w:val="24"/>
        </w:rPr>
        <w:t>7.2.5.1</w:t>
      </w:r>
      <w:r>
        <w:rPr>
          <w:rFonts w:asciiTheme="minorEastAsia" w:hAnsiTheme="minorEastAsia"/>
          <w:b w:val="0"/>
          <w:sz w:val="24"/>
          <w:szCs w:val="24"/>
        </w:rPr>
        <w:t>控制</w:t>
      </w:r>
      <w:r>
        <w:rPr>
          <w:rFonts w:hint="eastAsia" w:asciiTheme="minorEastAsia" w:hAnsiTheme="minorEastAsia"/>
          <w:b w:val="0"/>
          <w:sz w:val="24"/>
          <w:szCs w:val="24"/>
        </w:rPr>
        <w:t>方案</w:t>
      </w:r>
      <w:r>
        <w:rPr>
          <w:rFonts w:asciiTheme="minorEastAsia" w:hAnsiTheme="minorEastAsia"/>
          <w:b w:val="0"/>
          <w:sz w:val="24"/>
          <w:szCs w:val="24"/>
        </w:rPr>
        <w:t>审查</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审查</w:t>
      </w:r>
      <w:r>
        <w:rPr>
          <w:rFonts w:asciiTheme="minorEastAsia" w:hAnsiTheme="minorEastAsia"/>
          <w:sz w:val="24"/>
          <w:szCs w:val="24"/>
        </w:rPr>
        <w:t>是否对重要的工艺参数进行了监控，</w:t>
      </w:r>
      <w:r>
        <w:rPr>
          <w:rFonts w:hint="eastAsia" w:asciiTheme="minorEastAsia" w:hAnsiTheme="minorEastAsia"/>
          <w:sz w:val="24"/>
          <w:szCs w:val="24"/>
        </w:rPr>
        <w:t>对于涉及 “</w:t>
      </w:r>
      <w:r>
        <w:rPr>
          <w:rFonts w:hint="eastAsia" w:asciiTheme="minorEastAsia" w:hAnsiTheme="minorEastAsia"/>
          <w:b/>
          <w:sz w:val="24"/>
          <w:szCs w:val="24"/>
        </w:rPr>
        <w:t>两重点一重大</w:t>
      </w:r>
      <w:r>
        <w:rPr>
          <w:rFonts w:hint="eastAsia" w:asciiTheme="minorEastAsia" w:hAnsiTheme="minorEastAsia"/>
          <w:sz w:val="24"/>
          <w:szCs w:val="24"/>
        </w:rPr>
        <w:t>”(即重点监管危险化学品、重点监管危险化工工艺和危险化学品重大危险源）的化工装置和化学品储存设施</w:t>
      </w:r>
      <w:r>
        <w:rPr>
          <w:rFonts w:asciiTheme="minorEastAsia" w:hAnsiTheme="minorEastAsia"/>
          <w:sz w:val="24"/>
          <w:szCs w:val="24"/>
        </w:rPr>
        <w:t>，</w:t>
      </w:r>
      <w:r>
        <w:rPr>
          <w:rFonts w:hint="eastAsia" w:asciiTheme="minorEastAsia" w:hAnsiTheme="minorEastAsia"/>
          <w:sz w:val="24"/>
          <w:szCs w:val="24"/>
        </w:rPr>
        <w:t>审查是否</w:t>
      </w:r>
      <w:r>
        <w:rPr>
          <w:rFonts w:asciiTheme="minorEastAsia" w:hAnsiTheme="minorEastAsia"/>
          <w:sz w:val="24"/>
          <w:szCs w:val="24"/>
        </w:rPr>
        <w:t>按规定设置了</w:t>
      </w:r>
      <w:r>
        <w:rPr>
          <w:rFonts w:hint="eastAsia" w:asciiTheme="minorEastAsia" w:hAnsiTheme="minorEastAsia"/>
          <w:sz w:val="24"/>
          <w:szCs w:val="24"/>
        </w:rPr>
        <w:t>相应</w:t>
      </w:r>
      <w:r>
        <w:rPr>
          <w:rFonts w:asciiTheme="minorEastAsia" w:hAnsiTheme="minorEastAsia"/>
          <w:sz w:val="24"/>
          <w:szCs w:val="24"/>
        </w:rPr>
        <w:t>的控制</w:t>
      </w:r>
      <w:r>
        <w:rPr>
          <w:rFonts w:hint="eastAsia" w:asciiTheme="minorEastAsia" w:hAnsiTheme="minorEastAsia"/>
          <w:sz w:val="24"/>
          <w:szCs w:val="24"/>
        </w:rPr>
        <w:t>方案</w:t>
      </w:r>
      <w:r>
        <w:rPr>
          <w:rFonts w:asciiTheme="minorEastAsia" w:hAnsiTheme="minorEastAsia"/>
          <w:sz w:val="24"/>
          <w:szCs w:val="24"/>
        </w:rPr>
        <w:t>。</w:t>
      </w:r>
    </w:p>
    <w:p>
      <w:pPr>
        <w:pStyle w:val="6"/>
        <w:numPr>
          <w:ilvl w:val="4"/>
          <w:numId w:val="0"/>
        </w:numPr>
        <w:snapToGrid w:val="0"/>
        <w:spacing w:before="0" w:after="0" w:line="360" w:lineRule="auto"/>
        <w:ind w:left="1152" w:hanging="1152" w:hangingChars="480"/>
        <w:rPr>
          <w:rFonts w:asciiTheme="minorEastAsia" w:hAnsiTheme="minorEastAsia"/>
          <w:b w:val="0"/>
          <w:sz w:val="24"/>
          <w:szCs w:val="24"/>
        </w:rPr>
      </w:pPr>
      <w:r>
        <w:rPr>
          <w:rFonts w:hint="eastAsia" w:asciiTheme="minorEastAsia" w:hAnsiTheme="minorEastAsia"/>
          <w:b w:val="0"/>
          <w:sz w:val="24"/>
          <w:szCs w:val="24"/>
        </w:rPr>
        <w:t>7.2.5.2联锁保护</w:t>
      </w:r>
      <w:r>
        <w:rPr>
          <w:rFonts w:asciiTheme="minorEastAsia" w:hAnsiTheme="minorEastAsia"/>
          <w:b w:val="0"/>
          <w:sz w:val="24"/>
          <w:szCs w:val="24"/>
        </w:rPr>
        <w:t>审查</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当</w:t>
      </w:r>
      <w:r>
        <w:rPr>
          <w:rFonts w:asciiTheme="minorEastAsia" w:hAnsiTheme="minorEastAsia"/>
          <w:sz w:val="24"/>
          <w:szCs w:val="24"/>
        </w:rPr>
        <w:t>工艺操作参数</w:t>
      </w:r>
      <w:r>
        <w:rPr>
          <w:rFonts w:hint="eastAsia" w:asciiTheme="minorEastAsia" w:hAnsiTheme="minorEastAsia"/>
          <w:sz w:val="24"/>
          <w:szCs w:val="24"/>
        </w:rPr>
        <w:t>偏离</w:t>
      </w:r>
      <w:r>
        <w:rPr>
          <w:rFonts w:asciiTheme="minorEastAsia" w:hAnsiTheme="minorEastAsia"/>
          <w:sz w:val="24"/>
          <w:szCs w:val="24"/>
        </w:rPr>
        <w:t>正常</w:t>
      </w:r>
      <w:r>
        <w:rPr>
          <w:rFonts w:hint="eastAsia" w:asciiTheme="minorEastAsia" w:hAnsiTheme="minorEastAsia"/>
          <w:sz w:val="24"/>
          <w:szCs w:val="24"/>
        </w:rPr>
        <w:t>范围值、</w:t>
      </w:r>
      <w:r>
        <w:rPr>
          <w:rFonts w:asciiTheme="minorEastAsia" w:hAnsiTheme="minorEastAsia"/>
          <w:sz w:val="24"/>
          <w:szCs w:val="24"/>
        </w:rPr>
        <w:t>可能产生</w:t>
      </w:r>
      <w:r>
        <w:rPr>
          <w:rFonts w:hint="eastAsia" w:asciiTheme="minorEastAsia" w:hAnsiTheme="minorEastAsia"/>
          <w:sz w:val="24"/>
          <w:szCs w:val="24"/>
        </w:rPr>
        <w:t>安全</w:t>
      </w:r>
      <w:r>
        <w:rPr>
          <w:rFonts w:asciiTheme="minorEastAsia" w:hAnsiTheme="minorEastAsia"/>
          <w:sz w:val="24"/>
          <w:szCs w:val="24"/>
        </w:rPr>
        <w:t>风险时</w:t>
      </w:r>
      <w:r>
        <w:rPr>
          <w:rFonts w:hint="eastAsia" w:asciiTheme="minorEastAsia" w:hAnsiTheme="minorEastAsia"/>
          <w:sz w:val="24"/>
          <w:szCs w:val="24"/>
        </w:rPr>
        <w:t>，</w:t>
      </w:r>
      <w:r>
        <w:rPr>
          <w:rFonts w:asciiTheme="minorEastAsia" w:hAnsiTheme="minorEastAsia"/>
          <w:sz w:val="24"/>
          <w:szCs w:val="24"/>
        </w:rPr>
        <w:t>应设置联锁保护</w:t>
      </w:r>
      <w:r>
        <w:rPr>
          <w:rFonts w:hint="eastAsia" w:asciiTheme="minorEastAsia" w:hAnsiTheme="minorEastAsia"/>
          <w:sz w:val="24"/>
          <w:szCs w:val="24"/>
        </w:rPr>
        <w:t>措施。主要审查</w:t>
      </w:r>
      <w:r>
        <w:rPr>
          <w:rFonts w:asciiTheme="minorEastAsia" w:hAnsiTheme="minorEastAsia"/>
          <w:sz w:val="24"/>
          <w:szCs w:val="24"/>
        </w:rPr>
        <w:t>联锁保护措施是否</w:t>
      </w:r>
      <w:r>
        <w:rPr>
          <w:rFonts w:hint="eastAsia" w:asciiTheme="minorEastAsia" w:hAnsiTheme="minorEastAsia"/>
          <w:sz w:val="24"/>
          <w:szCs w:val="24"/>
        </w:rPr>
        <w:t>合理、完整</w:t>
      </w:r>
      <w:r>
        <w:rPr>
          <w:rFonts w:asciiTheme="minorEastAsia" w:hAnsiTheme="minorEastAsia"/>
          <w:sz w:val="24"/>
          <w:szCs w:val="24"/>
        </w:rPr>
        <w:t>和足够。</w:t>
      </w:r>
    </w:p>
    <w:p>
      <w:pPr>
        <w:pStyle w:val="6"/>
        <w:numPr>
          <w:ilvl w:val="4"/>
          <w:numId w:val="0"/>
        </w:numPr>
        <w:snapToGrid w:val="0"/>
        <w:spacing w:before="0" w:after="0" w:line="360" w:lineRule="auto"/>
        <w:ind w:left="1152" w:hanging="1152" w:hangingChars="480"/>
        <w:rPr>
          <w:rFonts w:asciiTheme="minorEastAsia" w:hAnsiTheme="minorEastAsia"/>
          <w:b w:val="0"/>
          <w:sz w:val="24"/>
          <w:szCs w:val="24"/>
        </w:rPr>
      </w:pPr>
      <w:r>
        <w:rPr>
          <w:rFonts w:hint="eastAsia" w:asciiTheme="minorEastAsia" w:hAnsiTheme="minorEastAsia"/>
          <w:b w:val="0"/>
          <w:sz w:val="24"/>
          <w:szCs w:val="24"/>
        </w:rPr>
        <w:t>7.2.5.3安全仪表系统审查</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安全仪表</w:t>
      </w:r>
      <w:r>
        <w:rPr>
          <w:rFonts w:asciiTheme="minorEastAsia" w:hAnsiTheme="minorEastAsia"/>
          <w:sz w:val="24"/>
          <w:szCs w:val="24"/>
        </w:rPr>
        <w:t>系统</w:t>
      </w:r>
      <w:r>
        <w:rPr>
          <w:rFonts w:hint="eastAsia" w:asciiTheme="minorEastAsia" w:hAnsiTheme="minorEastAsia"/>
          <w:sz w:val="24"/>
          <w:szCs w:val="24"/>
        </w:rPr>
        <w:t>包括</w:t>
      </w:r>
      <w:r>
        <w:rPr>
          <w:rFonts w:asciiTheme="minorEastAsia" w:hAnsiTheme="minorEastAsia"/>
          <w:sz w:val="24"/>
          <w:szCs w:val="24"/>
        </w:rPr>
        <w:t>安全联锁</w:t>
      </w:r>
      <w:r>
        <w:rPr>
          <w:rFonts w:hint="eastAsia" w:asciiTheme="minorEastAsia" w:hAnsiTheme="minorEastAsia"/>
          <w:sz w:val="24"/>
          <w:szCs w:val="24"/>
        </w:rPr>
        <w:t>系统</w:t>
      </w:r>
      <w:r>
        <w:rPr>
          <w:rFonts w:asciiTheme="minorEastAsia" w:hAnsiTheme="minorEastAsia"/>
          <w:sz w:val="24"/>
          <w:szCs w:val="24"/>
        </w:rPr>
        <w:t>、紧急停车系统</w:t>
      </w:r>
      <w:r>
        <w:rPr>
          <w:rFonts w:hint="eastAsia" w:asciiTheme="minorEastAsia" w:hAnsiTheme="minorEastAsia"/>
          <w:sz w:val="24"/>
          <w:szCs w:val="24"/>
        </w:rPr>
        <w:t>和</w:t>
      </w:r>
      <w:r>
        <w:rPr>
          <w:rFonts w:asciiTheme="minorEastAsia" w:hAnsiTheme="minorEastAsia"/>
          <w:sz w:val="24"/>
          <w:szCs w:val="24"/>
        </w:rPr>
        <w:t>有毒有害、</w:t>
      </w:r>
      <w:r>
        <w:rPr>
          <w:rFonts w:hint="eastAsia" w:asciiTheme="minorEastAsia" w:hAnsiTheme="minorEastAsia"/>
          <w:sz w:val="24"/>
          <w:szCs w:val="24"/>
        </w:rPr>
        <w:t>可燃</w:t>
      </w:r>
      <w:r>
        <w:rPr>
          <w:rFonts w:asciiTheme="minorEastAsia" w:hAnsiTheme="minorEastAsia"/>
          <w:sz w:val="24"/>
          <w:szCs w:val="24"/>
        </w:rPr>
        <w:t>气体</w:t>
      </w:r>
      <w:r>
        <w:rPr>
          <w:rFonts w:hint="eastAsia" w:asciiTheme="minorEastAsia" w:hAnsiTheme="minorEastAsia"/>
          <w:sz w:val="24"/>
          <w:szCs w:val="24"/>
        </w:rPr>
        <w:t>及</w:t>
      </w:r>
      <w:r>
        <w:rPr>
          <w:rFonts w:asciiTheme="minorEastAsia" w:hAnsiTheme="minorEastAsia"/>
          <w:sz w:val="24"/>
          <w:szCs w:val="24"/>
        </w:rPr>
        <w:t>火灾检测报警系统</w:t>
      </w:r>
      <w:r>
        <w:rPr>
          <w:rFonts w:hint="eastAsia" w:asciiTheme="minorEastAsia" w:hAnsiTheme="minorEastAsia"/>
          <w:sz w:val="24"/>
          <w:szCs w:val="24"/>
        </w:rPr>
        <w:t>等</w:t>
      </w:r>
      <w:r>
        <w:rPr>
          <w:rFonts w:asciiTheme="minorEastAsia" w:hAnsiTheme="minorEastAsia"/>
          <w:sz w:val="24"/>
          <w:szCs w:val="24"/>
        </w:rPr>
        <w:t>。</w:t>
      </w:r>
      <w:r>
        <w:rPr>
          <w:rFonts w:hint="eastAsia" w:asciiTheme="minorEastAsia" w:hAnsiTheme="minorEastAsia"/>
          <w:sz w:val="24"/>
          <w:szCs w:val="24"/>
        </w:rPr>
        <w:t>PID安全</w:t>
      </w:r>
      <w:r>
        <w:rPr>
          <w:rFonts w:asciiTheme="minorEastAsia" w:hAnsiTheme="minorEastAsia"/>
          <w:sz w:val="24"/>
          <w:szCs w:val="24"/>
        </w:rPr>
        <w:t>审查</w:t>
      </w:r>
      <w:r>
        <w:rPr>
          <w:rFonts w:hint="eastAsia" w:asciiTheme="minorEastAsia" w:hAnsiTheme="minorEastAsia"/>
          <w:sz w:val="24"/>
          <w:szCs w:val="24"/>
        </w:rPr>
        <w:t>一般</w:t>
      </w:r>
      <w:r>
        <w:rPr>
          <w:rFonts w:asciiTheme="minorEastAsia" w:hAnsiTheme="minorEastAsia"/>
          <w:sz w:val="24"/>
          <w:szCs w:val="24"/>
        </w:rPr>
        <w:t>只</w:t>
      </w:r>
      <w:r>
        <w:rPr>
          <w:rFonts w:hint="eastAsia" w:asciiTheme="minorEastAsia" w:hAnsiTheme="minorEastAsia"/>
          <w:sz w:val="24"/>
          <w:szCs w:val="24"/>
        </w:rPr>
        <w:t>需</w:t>
      </w:r>
      <w:r>
        <w:rPr>
          <w:rFonts w:asciiTheme="minorEastAsia" w:hAnsiTheme="minorEastAsia"/>
          <w:sz w:val="24"/>
          <w:szCs w:val="24"/>
        </w:rPr>
        <w:t>对安全联锁系统和紧急</w:t>
      </w:r>
      <w:r>
        <w:rPr>
          <w:rFonts w:hint="eastAsia" w:asciiTheme="minorEastAsia" w:hAnsiTheme="minorEastAsia"/>
          <w:sz w:val="24"/>
          <w:szCs w:val="24"/>
        </w:rPr>
        <w:t>停车</w:t>
      </w:r>
      <w:r>
        <w:rPr>
          <w:rFonts w:asciiTheme="minorEastAsia" w:hAnsiTheme="minorEastAsia"/>
          <w:sz w:val="24"/>
          <w:szCs w:val="24"/>
        </w:rPr>
        <w:t>系统进行审查，</w:t>
      </w:r>
      <w:r>
        <w:rPr>
          <w:rFonts w:hint="eastAsia" w:asciiTheme="minorEastAsia" w:hAnsiTheme="minorEastAsia"/>
          <w:sz w:val="24"/>
          <w:szCs w:val="24"/>
        </w:rPr>
        <w:t>主要包括(但</w:t>
      </w:r>
      <w:r>
        <w:rPr>
          <w:rFonts w:asciiTheme="minorEastAsia" w:hAnsiTheme="minorEastAsia"/>
          <w:sz w:val="24"/>
          <w:szCs w:val="24"/>
        </w:rPr>
        <w:t>不限于</w:t>
      </w:r>
      <w:r>
        <w:rPr>
          <w:rFonts w:hint="eastAsia" w:asciiTheme="minorEastAsia" w:hAnsiTheme="minorEastAsia"/>
          <w:sz w:val="24"/>
          <w:szCs w:val="24"/>
        </w:rPr>
        <w:t>)下列几项</w:t>
      </w:r>
      <w:r>
        <w:rPr>
          <w:rFonts w:asciiTheme="minorEastAsia" w:hAnsiTheme="minorEastAsia"/>
          <w:sz w:val="24"/>
          <w:szCs w:val="24"/>
        </w:rPr>
        <w:t>：</w:t>
      </w:r>
    </w:p>
    <w:p>
      <w:pPr>
        <w:pStyle w:val="46"/>
        <w:numPr>
          <w:ilvl w:val="0"/>
          <w:numId w:val="1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是否需要</w:t>
      </w:r>
      <w:r>
        <w:rPr>
          <w:rFonts w:asciiTheme="minorEastAsia" w:hAnsiTheme="minorEastAsia"/>
          <w:sz w:val="24"/>
          <w:szCs w:val="24"/>
        </w:rPr>
        <w:t>设置安全仪表系统</w:t>
      </w:r>
    </w:p>
    <w:p>
      <w:pPr>
        <w:pStyle w:val="46"/>
        <w:numPr>
          <w:ilvl w:val="0"/>
          <w:numId w:val="1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安全</w:t>
      </w:r>
      <w:r>
        <w:rPr>
          <w:rFonts w:asciiTheme="minorEastAsia" w:hAnsiTheme="minorEastAsia"/>
          <w:sz w:val="24"/>
          <w:szCs w:val="24"/>
        </w:rPr>
        <w:t>仪表系统是否独立</w:t>
      </w:r>
      <w:r>
        <w:rPr>
          <w:rFonts w:hint="eastAsia" w:asciiTheme="minorEastAsia" w:hAnsiTheme="minorEastAsia"/>
          <w:sz w:val="24"/>
          <w:szCs w:val="24"/>
        </w:rPr>
        <w:t>于</w:t>
      </w:r>
      <w:r>
        <w:rPr>
          <w:rFonts w:asciiTheme="minorEastAsia" w:hAnsiTheme="minorEastAsia"/>
          <w:sz w:val="24"/>
          <w:szCs w:val="24"/>
        </w:rPr>
        <w:t>基本过程控制系统</w:t>
      </w:r>
      <w:r>
        <w:rPr>
          <w:rFonts w:hint="eastAsia" w:asciiTheme="minorEastAsia" w:hAnsiTheme="minorEastAsia"/>
          <w:sz w:val="24"/>
          <w:szCs w:val="24"/>
        </w:rPr>
        <w:t>（BPCS/DCS）</w:t>
      </w:r>
    </w:p>
    <w:p>
      <w:pPr>
        <w:pStyle w:val="46"/>
        <w:numPr>
          <w:ilvl w:val="0"/>
          <w:numId w:val="1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安全仪表</w:t>
      </w:r>
      <w:r>
        <w:rPr>
          <w:rFonts w:asciiTheme="minorEastAsia" w:hAnsiTheme="minorEastAsia"/>
          <w:sz w:val="24"/>
          <w:szCs w:val="24"/>
        </w:rPr>
        <w:t>系统是否满足安全仪表功能及安全完整性</w:t>
      </w:r>
      <w:r>
        <w:rPr>
          <w:rFonts w:hint="eastAsia" w:asciiTheme="minorEastAsia" w:hAnsiTheme="minorEastAsia"/>
          <w:sz w:val="24"/>
          <w:szCs w:val="24"/>
        </w:rPr>
        <w:t>等级(</w:t>
      </w:r>
      <w:r>
        <w:rPr>
          <w:rFonts w:asciiTheme="minorEastAsia" w:hAnsiTheme="minorEastAsia"/>
          <w:sz w:val="24"/>
          <w:szCs w:val="24"/>
        </w:rPr>
        <w:t>SIL</w:t>
      </w:r>
      <w:r>
        <w:rPr>
          <w:rFonts w:hint="eastAsia" w:asciiTheme="minorEastAsia" w:hAnsiTheme="minorEastAsia"/>
          <w:sz w:val="24"/>
          <w:szCs w:val="24"/>
        </w:rPr>
        <w:t>)的</w:t>
      </w:r>
      <w:r>
        <w:rPr>
          <w:rFonts w:asciiTheme="minorEastAsia" w:hAnsiTheme="minorEastAsia"/>
          <w:sz w:val="24"/>
          <w:szCs w:val="24"/>
        </w:rPr>
        <w:t>要求</w:t>
      </w:r>
    </w:p>
    <w:p>
      <w:pPr>
        <w:pStyle w:val="46"/>
        <w:numPr>
          <w:ilvl w:val="0"/>
          <w:numId w:val="1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安全仪表</w:t>
      </w:r>
      <w:r>
        <w:rPr>
          <w:rFonts w:asciiTheme="minorEastAsia" w:hAnsiTheme="minorEastAsia"/>
          <w:sz w:val="24"/>
          <w:szCs w:val="24"/>
        </w:rPr>
        <w:t>系统是否能</w:t>
      </w:r>
      <w:r>
        <w:rPr>
          <w:rFonts w:hint="eastAsia" w:asciiTheme="minorEastAsia" w:hAnsiTheme="minorEastAsia"/>
          <w:sz w:val="24"/>
          <w:szCs w:val="24"/>
        </w:rPr>
        <w:t>满足</w:t>
      </w:r>
      <w:r>
        <w:rPr>
          <w:rFonts w:asciiTheme="minorEastAsia" w:hAnsiTheme="minorEastAsia"/>
          <w:sz w:val="24"/>
          <w:szCs w:val="24"/>
        </w:rPr>
        <w:t>工艺要求，</w:t>
      </w:r>
      <w:r>
        <w:rPr>
          <w:rFonts w:hint="eastAsia" w:asciiTheme="minorEastAsia" w:hAnsiTheme="minorEastAsia"/>
          <w:sz w:val="24"/>
          <w:szCs w:val="24"/>
        </w:rPr>
        <w:t>在</w:t>
      </w:r>
      <w:r>
        <w:rPr>
          <w:rFonts w:asciiTheme="minorEastAsia" w:hAnsiTheme="minorEastAsia"/>
          <w:sz w:val="24"/>
          <w:szCs w:val="24"/>
        </w:rPr>
        <w:t>事故状态下</w:t>
      </w:r>
      <w:r>
        <w:rPr>
          <w:rFonts w:hint="eastAsia" w:asciiTheme="minorEastAsia" w:hAnsiTheme="minorEastAsia"/>
          <w:sz w:val="24"/>
          <w:szCs w:val="24"/>
        </w:rPr>
        <w:t>让</w:t>
      </w:r>
      <w:r>
        <w:rPr>
          <w:rFonts w:asciiTheme="minorEastAsia" w:hAnsiTheme="minorEastAsia"/>
          <w:sz w:val="24"/>
          <w:szCs w:val="24"/>
        </w:rPr>
        <w:t>装置</w:t>
      </w:r>
      <w:r>
        <w:rPr>
          <w:rFonts w:hint="eastAsia" w:asciiTheme="minorEastAsia" w:hAnsiTheme="minorEastAsia"/>
          <w:sz w:val="24"/>
          <w:szCs w:val="24"/>
        </w:rPr>
        <w:t>安全</w:t>
      </w:r>
      <w:r>
        <w:rPr>
          <w:rFonts w:asciiTheme="minorEastAsia" w:hAnsiTheme="minorEastAsia"/>
          <w:sz w:val="24"/>
          <w:szCs w:val="24"/>
        </w:rPr>
        <w:t>停车或者</w:t>
      </w:r>
      <w:r>
        <w:rPr>
          <w:rFonts w:hint="eastAsia" w:asciiTheme="minorEastAsia" w:hAnsiTheme="minorEastAsia"/>
          <w:sz w:val="24"/>
          <w:szCs w:val="24"/>
        </w:rPr>
        <w:t>自动</w:t>
      </w:r>
      <w:r>
        <w:rPr>
          <w:rFonts w:asciiTheme="minorEastAsia" w:hAnsiTheme="minorEastAsia"/>
          <w:sz w:val="24"/>
          <w:szCs w:val="24"/>
        </w:rPr>
        <w:t>导入预定的安全状态</w:t>
      </w:r>
    </w:p>
    <w:p>
      <w:pPr>
        <w:pStyle w:val="46"/>
        <w:numPr>
          <w:ilvl w:val="0"/>
          <w:numId w:val="13"/>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安全仪表系统是否为故障安全型，当安全仪表系统失去</w:t>
      </w:r>
      <w:r>
        <w:rPr>
          <w:rFonts w:asciiTheme="minorEastAsia" w:hAnsiTheme="minorEastAsia"/>
          <w:sz w:val="24"/>
          <w:szCs w:val="24"/>
        </w:rPr>
        <w:t>动力源或者</w:t>
      </w:r>
      <w:r>
        <w:rPr>
          <w:rFonts w:hint="eastAsia" w:asciiTheme="minorEastAsia" w:hAnsiTheme="minorEastAsia"/>
          <w:sz w:val="24"/>
          <w:szCs w:val="24"/>
        </w:rPr>
        <w:t>内部产生故障时，安全仪表系统应能按设计预定的方式，将过程转入安全状态</w:t>
      </w:r>
    </w:p>
    <w:p>
      <w:pPr>
        <w:pStyle w:val="5"/>
        <w:numPr>
          <w:ilvl w:val="3"/>
          <w:numId w:val="0"/>
        </w:numPr>
        <w:snapToGrid w:val="0"/>
        <w:spacing w:before="0" w:after="0" w:line="360" w:lineRule="auto"/>
        <w:ind w:left="480" w:hanging="480" w:hanging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7.2.6人身安全防护</w:t>
      </w:r>
      <w:r>
        <w:rPr>
          <w:rFonts w:asciiTheme="minorEastAsia" w:hAnsiTheme="minorEastAsia" w:eastAsiaTheme="minorEastAsia"/>
          <w:b w:val="0"/>
          <w:sz w:val="24"/>
          <w:szCs w:val="24"/>
        </w:rPr>
        <w:t>审查</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人身安全防护</w:t>
      </w:r>
      <w:r>
        <w:rPr>
          <w:rFonts w:asciiTheme="minorEastAsia" w:hAnsiTheme="minorEastAsia"/>
          <w:sz w:val="24"/>
          <w:szCs w:val="24"/>
        </w:rPr>
        <w:t>审查</w:t>
      </w:r>
      <w:r>
        <w:rPr>
          <w:rFonts w:hint="eastAsia" w:asciiTheme="minorEastAsia" w:hAnsiTheme="minorEastAsia"/>
          <w:sz w:val="24"/>
          <w:szCs w:val="24"/>
        </w:rPr>
        <w:t>包括防毒</w:t>
      </w:r>
      <w:r>
        <w:rPr>
          <w:rFonts w:asciiTheme="minorEastAsia" w:hAnsiTheme="minorEastAsia"/>
          <w:sz w:val="24"/>
          <w:szCs w:val="24"/>
        </w:rPr>
        <w:t>、防冻、防烫、</w:t>
      </w:r>
      <w:r>
        <w:rPr>
          <w:rFonts w:hint="eastAsia" w:asciiTheme="minorEastAsia" w:hAnsiTheme="minorEastAsia"/>
          <w:sz w:val="24"/>
          <w:szCs w:val="24"/>
        </w:rPr>
        <w:t>安全</w:t>
      </w:r>
      <w:r>
        <w:rPr>
          <w:rFonts w:asciiTheme="minorEastAsia" w:hAnsiTheme="minorEastAsia"/>
          <w:sz w:val="24"/>
          <w:szCs w:val="24"/>
        </w:rPr>
        <w:t>排放等。</w:t>
      </w:r>
      <w:r>
        <w:rPr>
          <w:rFonts w:hint="eastAsia" w:asciiTheme="minorEastAsia" w:hAnsiTheme="minorEastAsia"/>
          <w:sz w:val="24"/>
          <w:szCs w:val="24"/>
        </w:rPr>
        <w:t>主要包括(但</w:t>
      </w:r>
      <w:r>
        <w:rPr>
          <w:rFonts w:asciiTheme="minorEastAsia" w:hAnsiTheme="minorEastAsia"/>
          <w:sz w:val="24"/>
          <w:szCs w:val="24"/>
        </w:rPr>
        <w:t>不限于)</w:t>
      </w:r>
      <w:r>
        <w:rPr>
          <w:rFonts w:hint="eastAsia" w:asciiTheme="minorEastAsia" w:hAnsiTheme="minorEastAsia"/>
          <w:sz w:val="24"/>
          <w:szCs w:val="24"/>
        </w:rPr>
        <w:t>下列几项</w:t>
      </w:r>
      <w:r>
        <w:rPr>
          <w:rFonts w:asciiTheme="minorEastAsia" w:hAnsiTheme="minorEastAsia"/>
          <w:sz w:val="24"/>
          <w:szCs w:val="24"/>
        </w:rPr>
        <w:t>：</w:t>
      </w:r>
    </w:p>
    <w:p>
      <w:pPr>
        <w:pStyle w:val="46"/>
        <w:numPr>
          <w:ilvl w:val="0"/>
          <w:numId w:val="14"/>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工艺</w:t>
      </w:r>
      <w:r>
        <w:rPr>
          <w:rFonts w:asciiTheme="minorEastAsia" w:hAnsiTheme="minorEastAsia"/>
          <w:sz w:val="24"/>
          <w:szCs w:val="24"/>
        </w:rPr>
        <w:t>管线和排放、吹扫、清洗管线等</w:t>
      </w:r>
      <w:r>
        <w:rPr>
          <w:rFonts w:hint="eastAsia" w:asciiTheme="minorEastAsia" w:hAnsiTheme="minorEastAsia"/>
          <w:sz w:val="24"/>
          <w:szCs w:val="24"/>
        </w:rPr>
        <w:t>是否设置了</w:t>
      </w:r>
      <w:r>
        <w:rPr>
          <w:rFonts w:asciiTheme="minorEastAsia" w:hAnsiTheme="minorEastAsia"/>
          <w:sz w:val="24"/>
          <w:szCs w:val="24"/>
        </w:rPr>
        <w:t>防止人身接触有害</w:t>
      </w:r>
      <w:r>
        <w:rPr>
          <w:rFonts w:hint="eastAsia" w:asciiTheme="minorEastAsia" w:hAnsiTheme="minorEastAsia"/>
          <w:sz w:val="24"/>
          <w:szCs w:val="24"/>
        </w:rPr>
        <w:t>物料的设施；就地</w:t>
      </w:r>
      <w:r>
        <w:rPr>
          <w:rFonts w:asciiTheme="minorEastAsia" w:hAnsiTheme="minorEastAsia"/>
          <w:sz w:val="24"/>
          <w:szCs w:val="24"/>
        </w:rPr>
        <w:t>排放</w:t>
      </w:r>
      <w:r>
        <w:rPr>
          <w:rFonts w:hint="eastAsia" w:asciiTheme="minorEastAsia" w:hAnsiTheme="minorEastAsia"/>
          <w:sz w:val="24"/>
          <w:szCs w:val="24"/>
        </w:rPr>
        <w:t>管道</w:t>
      </w:r>
      <w:r>
        <w:rPr>
          <w:rFonts w:asciiTheme="minorEastAsia" w:hAnsiTheme="minorEastAsia"/>
          <w:sz w:val="24"/>
          <w:szCs w:val="24"/>
        </w:rPr>
        <w:t>的排放口是否</w:t>
      </w:r>
      <w:r>
        <w:rPr>
          <w:rFonts w:hint="eastAsia" w:asciiTheme="minorEastAsia" w:hAnsiTheme="minorEastAsia"/>
          <w:sz w:val="24"/>
          <w:szCs w:val="24"/>
        </w:rPr>
        <w:t>会</w:t>
      </w:r>
      <w:r>
        <w:rPr>
          <w:rFonts w:asciiTheme="minorEastAsia" w:hAnsiTheme="minorEastAsia"/>
          <w:sz w:val="24"/>
          <w:szCs w:val="24"/>
        </w:rPr>
        <w:t>对人身造成伤害</w:t>
      </w:r>
    </w:p>
    <w:p>
      <w:pPr>
        <w:pStyle w:val="46"/>
        <w:numPr>
          <w:ilvl w:val="0"/>
          <w:numId w:val="14"/>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管线和</w:t>
      </w:r>
      <w:r>
        <w:rPr>
          <w:rFonts w:asciiTheme="minorEastAsia" w:hAnsiTheme="minorEastAsia"/>
          <w:sz w:val="24"/>
          <w:szCs w:val="24"/>
        </w:rPr>
        <w:t>设备是否设置了保温或者隔离措施</w:t>
      </w:r>
      <w:r>
        <w:rPr>
          <w:rFonts w:hint="eastAsia" w:asciiTheme="minorEastAsia" w:hAnsiTheme="minorEastAsia"/>
          <w:sz w:val="24"/>
          <w:szCs w:val="24"/>
        </w:rPr>
        <w:t>，</w:t>
      </w:r>
      <w:r>
        <w:rPr>
          <w:rFonts w:asciiTheme="minorEastAsia" w:hAnsiTheme="minorEastAsia"/>
          <w:sz w:val="24"/>
          <w:szCs w:val="24"/>
        </w:rPr>
        <w:t>防止人身接触</w:t>
      </w:r>
      <w:r>
        <w:rPr>
          <w:rFonts w:hint="eastAsia" w:asciiTheme="minorEastAsia" w:hAnsiTheme="minorEastAsia"/>
          <w:sz w:val="24"/>
          <w:szCs w:val="24"/>
        </w:rPr>
        <w:t>烫</w:t>
      </w:r>
      <w:r>
        <w:rPr>
          <w:rFonts w:asciiTheme="minorEastAsia" w:hAnsiTheme="minorEastAsia"/>
          <w:sz w:val="24"/>
          <w:szCs w:val="24"/>
        </w:rPr>
        <w:t>伤或冻伤</w:t>
      </w:r>
    </w:p>
    <w:p>
      <w:pPr>
        <w:pStyle w:val="46"/>
        <w:numPr>
          <w:ilvl w:val="0"/>
          <w:numId w:val="14"/>
        </w:numPr>
        <w:snapToGrid w:val="0"/>
        <w:spacing w:line="360" w:lineRule="auto"/>
        <w:ind w:firstLineChars="0"/>
        <w:rPr>
          <w:rFonts w:asciiTheme="minorEastAsia" w:hAnsiTheme="minorEastAsia"/>
          <w:sz w:val="24"/>
          <w:szCs w:val="24"/>
        </w:rPr>
      </w:pPr>
      <w:r>
        <w:rPr>
          <w:rFonts w:hint="eastAsia" w:asciiTheme="minorEastAsia" w:hAnsiTheme="minorEastAsia"/>
          <w:sz w:val="24"/>
          <w:szCs w:val="24"/>
        </w:rPr>
        <w:t>敞开式加料、搅拌、反应、测温、取样、出料、存放、排放等操作，均可能造成物料的散发、外逸；如果物料本身具有毒性或者温度过高（或过低），容易造成人身伤害</w:t>
      </w:r>
    </w:p>
    <w:p>
      <w:pPr>
        <w:pStyle w:val="5"/>
        <w:snapToGrid w:val="0"/>
        <w:spacing w:before="0" w:after="0" w:line="360" w:lineRule="auto"/>
        <w:ind w:left="480" w:hanging="480" w:hangingChars="200"/>
        <w:rPr>
          <w:rFonts w:asciiTheme="minorEastAsia" w:hAnsiTheme="minorEastAsia" w:eastAsiaTheme="minorEastAsia" w:cstheme="minorBidi"/>
          <w:b w:val="0"/>
          <w:bCs w:val="0"/>
          <w:sz w:val="24"/>
          <w:szCs w:val="24"/>
        </w:rPr>
      </w:pPr>
      <w:r>
        <w:rPr>
          <w:rFonts w:hint="eastAsia" w:asciiTheme="minorEastAsia" w:hAnsiTheme="minorEastAsia" w:eastAsiaTheme="minorEastAsia" w:cstheme="minorBidi"/>
          <w:b w:val="0"/>
          <w:bCs w:val="0"/>
          <w:sz w:val="24"/>
          <w:szCs w:val="24"/>
        </w:rPr>
        <w:t>7.2.7</w:t>
      </w:r>
      <w:r>
        <w:rPr>
          <w:rFonts w:asciiTheme="minorEastAsia" w:hAnsiTheme="minorEastAsia" w:eastAsiaTheme="minorEastAsia" w:cstheme="minorBidi"/>
          <w:b w:val="0"/>
          <w:bCs w:val="0"/>
          <w:sz w:val="24"/>
          <w:szCs w:val="24"/>
        </w:rPr>
        <w:t>吹扫、置换、</w:t>
      </w:r>
      <w:r>
        <w:rPr>
          <w:rFonts w:hint="eastAsia" w:asciiTheme="minorEastAsia" w:hAnsiTheme="minorEastAsia" w:eastAsiaTheme="minorEastAsia" w:cstheme="minorBidi"/>
          <w:b w:val="0"/>
          <w:bCs w:val="0"/>
          <w:sz w:val="24"/>
          <w:szCs w:val="24"/>
        </w:rPr>
        <w:t>开停</w:t>
      </w:r>
      <w:r>
        <w:rPr>
          <w:rFonts w:asciiTheme="minorEastAsia" w:hAnsiTheme="minorEastAsia" w:eastAsiaTheme="minorEastAsia" w:cstheme="minorBidi"/>
          <w:b w:val="0"/>
          <w:bCs w:val="0"/>
          <w:sz w:val="24"/>
          <w:szCs w:val="24"/>
        </w:rPr>
        <w:t>车措施审查</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PID是其他专业设计和施工的依据，也是吹扫、置换、开停车操作运行的指南。PID的安全审查应该包括上述过程所需的全部设备、机泵、仪表、管道、阀门及管件等。</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a)吹扫过程安全审查</w:t>
      </w:r>
    </w:p>
    <w:p>
      <w:pPr>
        <w:pStyle w:val="46"/>
        <w:numPr>
          <w:ilvl w:val="0"/>
          <w:numId w:val="15"/>
        </w:numPr>
        <w:spacing w:line="360" w:lineRule="auto"/>
        <w:ind w:firstLineChars="0"/>
        <w:rPr>
          <w:rFonts w:asciiTheme="minorEastAsia" w:hAnsiTheme="minorEastAsia"/>
          <w:sz w:val="24"/>
          <w:szCs w:val="24"/>
        </w:rPr>
      </w:pPr>
      <w:r>
        <w:rPr>
          <w:rFonts w:hint="eastAsia" w:asciiTheme="minorEastAsia" w:hAnsiTheme="minorEastAsia"/>
          <w:sz w:val="24"/>
          <w:szCs w:val="24"/>
        </w:rPr>
        <w:t>审查吹扫口和排放口的设置是否可以覆盖全部装置系统；</w:t>
      </w:r>
    </w:p>
    <w:p>
      <w:pPr>
        <w:pStyle w:val="46"/>
        <w:numPr>
          <w:ilvl w:val="0"/>
          <w:numId w:val="15"/>
        </w:numPr>
        <w:spacing w:line="360" w:lineRule="auto"/>
        <w:ind w:firstLineChars="0"/>
        <w:rPr>
          <w:rFonts w:asciiTheme="minorEastAsia" w:hAnsiTheme="minorEastAsia"/>
          <w:sz w:val="24"/>
          <w:szCs w:val="24"/>
        </w:rPr>
      </w:pPr>
      <w:r>
        <w:rPr>
          <w:rFonts w:hint="eastAsia" w:asciiTheme="minorEastAsia" w:hAnsiTheme="minorEastAsia"/>
          <w:sz w:val="24"/>
          <w:szCs w:val="24"/>
        </w:rPr>
        <w:t>审查分段吹扫单元的设置是否合理；本单元吹扫过程中是否可以保证与其他单元的有效隔断；检查系统内排气口设置，设备、管道内不得产生气囊；</w:t>
      </w:r>
    </w:p>
    <w:p>
      <w:pPr>
        <w:pStyle w:val="46"/>
        <w:numPr>
          <w:ilvl w:val="0"/>
          <w:numId w:val="15"/>
        </w:numPr>
        <w:spacing w:line="360" w:lineRule="auto"/>
        <w:ind w:firstLineChars="0"/>
        <w:rPr>
          <w:rFonts w:asciiTheme="minorEastAsia" w:hAnsiTheme="minorEastAsia"/>
          <w:sz w:val="24"/>
          <w:szCs w:val="24"/>
        </w:rPr>
      </w:pPr>
      <w:r>
        <w:rPr>
          <w:rFonts w:hint="eastAsia" w:asciiTheme="minorEastAsia" w:hAnsiTheme="minorEastAsia"/>
          <w:sz w:val="24"/>
          <w:szCs w:val="24"/>
        </w:rPr>
        <w:t>审查吹扫排放口的设置是否满足设备安全操作、人身安全的要求。</w:t>
      </w:r>
    </w:p>
    <w:p>
      <w:pPr>
        <w:pStyle w:val="46"/>
        <w:spacing w:line="360" w:lineRule="auto"/>
        <w:ind w:firstLine="480"/>
        <w:rPr>
          <w:rFonts w:asciiTheme="minorEastAsia" w:hAnsiTheme="minorEastAsia"/>
          <w:sz w:val="24"/>
          <w:szCs w:val="24"/>
        </w:rPr>
      </w:pPr>
      <w:r>
        <w:rPr>
          <w:rFonts w:hint="eastAsia" w:asciiTheme="minorEastAsia" w:hAnsiTheme="minorEastAsia"/>
          <w:sz w:val="24"/>
          <w:szCs w:val="24"/>
        </w:rPr>
        <w:t>b)置换过程安全审查</w:t>
      </w:r>
    </w:p>
    <w:p>
      <w:pPr>
        <w:pStyle w:val="46"/>
        <w:numPr>
          <w:ilvl w:val="0"/>
          <w:numId w:val="15"/>
        </w:numPr>
        <w:spacing w:line="360" w:lineRule="auto"/>
        <w:ind w:firstLineChars="0"/>
        <w:rPr>
          <w:rFonts w:asciiTheme="minorEastAsia" w:hAnsiTheme="minorEastAsia"/>
          <w:sz w:val="24"/>
          <w:szCs w:val="24"/>
        </w:rPr>
      </w:pPr>
      <w:r>
        <w:rPr>
          <w:rFonts w:hint="eastAsia" w:asciiTheme="minorEastAsia" w:hAnsiTheme="minorEastAsia"/>
          <w:sz w:val="24"/>
          <w:szCs w:val="24"/>
        </w:rPr>
        <w:t>审查分段置换单元的划分是否合理；本单元置换过程中及置换完成后是否可以保证与其他单元的有效隔断；本单元内是否存在“盲肠”或者死角；</w:t>
      </w:r>
    </w:p>
    <w:p>
      <w:pPr>
        <w:pStyle w:val="46"/>
        <w:numPr>
          <w:ilvl w:val="0"/>
          <w:numId w:val="15"/>
        </w:numPr>
        <w:spacing w:line="360" w:lineRule="auto"/>
        <w:ind w:firstLineChars="0"/>
        <w:rPr>
          <w:rFonts w:asciiTheme="minorEastAsia" w:hAnsiTheme="minorEastAsia"/>
          <w:sz w:val="24"/>
          <w:szCs w:val="24"/>
        </w:rPr>
      </w:pPr>
      <w:r>
        <w:rPr>
          <w:rFonts w:hint="eastAsia" w:asciiTheme="minorEastAsia" w:hAnsiTheme="minorEastAsia"/>
          <w:sz w:val="24"/>
          <w:szCs w:val="24"/>
        </w:rPr>
        <w:t>审查盲板的设置位置，与置换有关的盲板装卸不应影响已完成置换的单元；</w:t>
      </w:r>
    </w:p>
    <w:p>
      <w:pPr>
        <w:pStyle w:val="46"/>
        <w:numPr>
          <w:ilvl w:val="0"/>
          <w:numId w:val="15"/>
        </w:numPr>
        <w:spacing w:line="360" w:lineRule="auto"/>
        <w:ind w:firstLineChars="0"/>
        <w:rPr>
          <w:rFonts w:asciiTheme="minorEastAsia" w:hAnsiTheme="minorEastAsia"/>
          <w:sz w:val="24"/>
          <w:szCs w:val="24"/>
        </w:rPr>
      </w:pPr>
      <w:r>
        <w:rPr>
          <w:rFonts w:hint="eastAsia" w:asciiTheme="minorEastAsia" w:hAnsiTheme="minorEastAsia"/>
          <w:sz w:val="24"/>
          <w:szCs w:val="24"/>
        </w:rPr>
        <w:t>审查取样装置接口设置是否满足要求；</w:t>
      </w:r>
    </w:p>
    <w:p>
      <w:pPr>
        <w:pStyle w:val="46"/>
        <w:numPr>
          <w:ilvl w:val="0"/>
          <w:numId w:val="16"/>
        </w:numPr>
        <w:spacing w:line="360" w:lineRule="auto"/>
        <w:ind w:firstLineChars="0"/>
        <w:rPr>
          <w:rFonts w:asciiTheme="minorEastAsia" w:hAnsiTheme="minorEastAsia"/>
          <w:sz w:val="24"/>
          <w:szCs w:val="24"/>
        </w:rPr>
      </w:pPr>
      <w:r>
        <w:rPr>
          <w:rFonts w:hint="eastAsia" w:asciiTheme="minorEastAsia" w:hAnsiTheme="minorEastAsia"/>
          <w:sz w:val="24"/>
          <w:szCs w:val="24"/>
        </w:rPr>
        <w:t>置换排放口的设置及去向是否满足要求。</w:t>
      </w:r>
    </w:p>
    <w:p>
      <w:pPr>
        <w:pStyle w:val="46"/>
        <w:spacing w:line="360" w:lineRule="auto"/>
        <w:ind w:firstLine="480"/>
        <w:rPr>
          <w:rFonts w:asciiTheme="minorEastAsia" w:hAnsiTheme="minorEastAsia"/>
          <w:sz w:val="24"/>
          <w:szCs w:val="24"/>
        </w:rPr>
      </w:pPr>
      <w:r>
        <w:rPr>
          <w:rFonts w:hint="eastAsia" w:asciiTheme="minorEastAsia" w:hAnsiTheme="minorEastAsia"/>
          <w:sz w:val="24"/>
          <w:szCs w:val="24"/>
        </w:rPr>
        <w:t>c)开停车过程安全审查</w:t>
      </w:r>
    </w:p>
    <w:p>
      <w:pPr>
        <w:pStyle w:val="46"/>
        <w:numPr>
          <w:ilvl w:val="0"/>
          <w:numId w:val="16"/>
        </w:numPr>
        <w:spacing w:line="360" w:lineRule="auto"/>
        <w:ind w:firstLineChars="0"/>
        <w:rPr>
          <w:rFonts w:asciiTheme="minorEastAsia" w:hAnsiTheme="minorEastAsia"/>
          <w:sz w:val="24"/>
          <w:szCs w:val="24"/>
        </w:rPr>
      </w:pPr>
      <w:r>
        <w:rPr>
          <w:rFonts w:hint="eastAsia" w:asciiTheme="minorEastAsia" w:hAnsiTheme="minorEastAsia"/>
          <w:sz w:val="24"/>
          <w:szCs w:val="24"/>
        </w:rPr>
        <w:t>审查安全阀设置位置的合理性，其整定压力的设定值能否满足试车的需要；</w:t>
      </w:r>
    </w:p>
    <w:p>
      <w:pPr>
        <w:pStyle w:val="46"/>
        <w:numPr>
          <w:ilvl w:val="0"/>
          <w:numId w:val="16"/>
        </w:numPr>
        <w:spacing w:line="360" w:lineRule="auto"/>
        <w:ind w:firstLineChars="0"/>
        <w:rPr>
          <w:rFonts w:asciiTheme="minorEastAsia" w:hAnsiTheme="minorEastAsia"/>
          <w:sz w:val="24"/>
          <w:szCs w:val="24"/>
        </w:rPr>
      </w:pPr>
      <w:r>
        <w:rPr>
          <w:rFonts w:hint="eastAsia" w:asciiTheme="minorEastAsia" w:hAnsiTheme="minorEastAsia"/>
          <w:sz w:val="24"/>
          <w:szCs w:val="24"/>
        </w:rPr>
        <w:t>审查控制阀的阀位（故障开FO或故障关FC）状态是否合理；下列关键控制阀的动作时间要求：</w:t>
      </w:r>
    </w:p>
    <w:p>
      <w:pPr>
        <w:pStyle w:val="46"/>
        <w:numPr>
          <w:ilvl w:val="0"/>
          <w:numId w:val="17"/>
        </w:numPr>
        <w:spacing w:line="360" w:lineRule="auto"/>
        <w:ind w:left="840" w:firstLineChars="0"/>
        <w:rPr>
          <w:rFonts w:asciiTheme="minorEastAsia" w:hAnsiTheme="minorEastAsia"/>
          <w:sz w:val="24"/>
          <w:szCs w:val="24"/>
        </w:rPr>
      </w:pPr>
      <w:r>
        <w:rPr>
          <w:rFonts w:hint="eastAsia" w:asciiTheme="minorEastAsia" w:hAnsiTheme="minorEastAsia"/>
          <w:sz w:val="24"/>
          <w:szCs w:val="24"/>
        </w:rPr>
        <w:t>防喘振调节阀；</w:t>
      </w:r>
    </w:p>
    <w:p>
      <w:pPr>
        <w:pStyle w:val="46"/>
        <w:numPr>
          <w:ilvl w:val="0"/>
          <w:numId w:val="17"/>
        </w:numPr>
        <w:spacing w:line="360" w:lineRule="auto"/>
        <w:ind w:left="840" w:firstLineChars="0"/>
        <w:rPr>
          <w:rFonts w:asciiTheme="minorEastAsia" w:hAnsiTheme="minorEastAsia"/>
          <w:sz w:val="24"/>
          <w:szCs w:val="24"/>
        </w:rPr>
      </w:pPr>
      <w:r>
        <w:rPr>
          <w:rFonts w:hint="eastAsia" w:asciiTheme="minorEastAsia" w:hAnsiTheme="minorEastAsia"/>
          <w:sz w:val="24"/>
          <w:szCs w:val="24"/>
        </w:rPr>
        <w:t>联锁系统的调节阀及两位式切断阀；</w:t>
      </w:r>
    </w:p>
    <w:p>
      <w:pPr>
        <w:pStyle w:val="46"/>
        <w:numPr>
          <w:ilvl w:val="0"/>
          <w:numId w:val="17"/>
        </w:numPr>
        <w:spacing w:line="360" w:lineRule="auto"/>
        <w:ind w:left="840" w:firstLineChars="0"/>
        <w:rPr>
          <w:rFonts w:asciiTheme="minorEastAsia" w:hAnsiTheme="minorEastAsia"/>
          <w:sz w:val="24"/>
          <w:szCs w:val="24"/>
        </w:rPr>
      </w:pPr>
      <w:r>
        <w:rPr>
          <w:rFonts w:hint="eastAsia" w:asciiTheme="minorEastAsia" w:hAnsiTheme="minorEastAsia"/>
          <w:sz w:val="24"/>
          <w:szCs w:val="24"/>
        </w:rPr>
        <w:t>放空调节阀；</w:t>
      </w:r>
    </w:p>
    <w:p>
      <w:pPr>
        <w:pStyle w:val="46"/>
        <w:numPr>
          <w:ilvl w:val="0"/>
          <w:numId w:val="17"/>
        </w:numPr>
        <w:spacing w:line="360" w:lineRule="auto"/>
        <w:ind w:left="840" w:firstLineChars="0"/>
        <w:rPr>
          <w:rFonts w:asciiTheme="minorEastAsia" w:hAnsiTheme="minorEastAsia"/>
          <w:sz w:val="24"/>
          <w:szCs w:val="24"/>
        </w:rPr>
      </w:pPr>
      <w:r>
        <w:rPr>
          <w:rFonts w:hint="eastAsia" w:asciiTheme="minorEastAsia" w:hAnsiTheme="minorEastAsia"/>
          <w:sz w:val="24"/>
          <w:szCs w:val="24"/>
        </w:rPr>
        <w:t>高压差调节阀；</w:t>
      </w:r>
    </w:p>
    <w:p>
      <w:pPr>
        <w:pStyle w:val="46"/>
        <w:numPr>
          <w:ilvl w:val="0"/>
          <w:numId w:val="17"/>
        </w:numPr>
        <w:spacing w:line="360" w:lineRule="auto"/>
        <w:ind w:left="840" w:firstLineChars="0"/>
        <w:rPr>
          <w:rFonts w:asciiTheme="minorEastAsia" w:hAnsiTheme="minorEastAsia"/>
          <w:sz w:val="24"/>
          <w:szCs w:val="24"/>
        </w:rPr>
      </w:pPr>
      <w:r>
        <w:rPr>
          <w:rFonts w:hint="eastAsia" w:asciiTheme="minorEastAsia" w:hAnsiTheme="minorEastAsia"/>
          <w:sz w:val="24"/>
          <w:szCs w:val="24"/>
        </w:rPr>
        <w:t>重要工艺控制阀。</w:t>
      </w:r>
    </w:p>
    <w:p>
      <w:pPr>
        <w:pStyle w:val="46"/>
        <w:numPr>
          <w:ilvl w:val="0"/>
          <w:numId w:val="18"/>
        </w:numPr>
        <w:spacing w:line="360" w:lineRule="auto"/>
        <w:ind w:firstLineChars="0"/>
        <w:rPr>
          <w:rFonts w:asciiTheme="minorEastAsia" w:hAnsiTheme="minorEastAsia"/>
          <w:sz w:val="24"/>
          <w:szCs w:val="24"/>
        </w:rPr>
      </w:pPr>
      <w:r>
        <w:rPr>
          <w:rFonts w:hint="eastAsia" w:asciiTheme="minorEastAsia" w:hAnsiTheme="minorEastAsia"/>
          <w:sz w:val="24"/>
          <w:szCs w:val="24"/>
        </w:rPr>
        <w:t>审查顺控和联锁回路，检查联锁值的整定、条件判断、逻辑关系、动作时间、执行器的动作、联锁复位等要求是否满足开停车的需要；</w:t>
      </w:r>
    </w:p>
    <w:p>
      <w:pPr>
        <w:pStyle w:val="46"/>
        <w:numPr>
          <w:ilvl w:val="0"/>
          <w:numId w:val="18"/>
        </w:numPr>
        <w:spacing w:line="360" w:lineRule="auto"/>
        <w:ind w:firstLineChars="0"/>
        <w:rPr>
          <w:rFonts w:asciiTheme="minorEastAsia" w:hAnsiTheme="minorEastAsia"/>
          <w:sz w:val="24"/>
          <w:szCs w:val="24"/>
        </w:rPr>
      </w:pPr>
      <w:r>
        <w:rPr>
          <w:rFonts w:hint="eastAsia" w:asciiTheme="minorEastAsia" w:hAnsiTheme="minorEastAsia"/>
          <w:sz w:val="24"/>
          <w:szCs w:val="24"/>
        </w:rPr>
        <w:t>审查关键设备是否按需要设置紧急手段切断装置，设置位置是否满足安全操作的需要。</w:t>
      </w:r>
    </w:p>
    <w:p>
      <w:pPr>
        <w:pStyle w:val="5"/>
        <w:snapToGrid w:val="0"/>
        <w:spacing w:before="0" w:after="0" w:line="360" w:lineRule="auto"/>
        <w:ind w:left="480" w:hanging="480" w:hangingChars="200"/>
        <w:rPr>
          <w:rFonts w:asciiTheme="minorEastAsia" w:hAnsiTheme="minorEastAsia" w:eastAsiaTheme="minorEastAsia" w:cstheme="minorBidi"/>
          <w:b w:val="0"/>
          <w:bCs w:val="0"/>
          <w:sz w:val="24"/>
          <w:szCs w:val="24"/>
        </w:rPr>
      </w:pPr>
      <w:r>
        <w:rPr>
          <w:rFonts w:hint="eastAsia" w:asciiTheme="minorEastAsia" w:hAnsiTheme="minorEastAsia" w:eastAsiaTheme="minorEastAsia" w:cstheme="minorBidi"/>
          <w:b w:val="0"/>
          <w:bCs w:val="0"/>
          <w:sz w:val="24"/>
          <w:szCs w:val="24"/>
        </w:rPr>
        <w:t>7.2.8其它</w:t>
      </w:r>
      <w:r>
        <w:rPr>
          <w:rFonts w:asciiTheme="minorEastAsia" w:hAnsiTheme="minorEastAsia" w:eastAsiaTheme="minorEastAsia" w:cstheme="minorBidi"/>
          <w:b w:val="0"/>
          <w:bCs w:val="0"/>
          <w:sz w:val="24"/>
          <w:szCs w:val="24"/>
        </w:rPr>
        <w:t>安全审查</w:t>
      </w:r>
    </w:p>
    <w:p>
      <w:pPr>
        <w:widowControl/>
        <w:snapToGrid w:val="0"/>
        <w:spacing w:line="360" w:lineRule="auto"/>
        <w:jc w:val="left"/>
        <w:rPr>
          <w:rFonts w:asciiTheme="minorEastAsia" w:hAnsiTheme="minorEastAsia"/>
          <w:sz w:val="24"/>
          <w:szCs w:val="24"/>
        </w:rPr>
      </w:pPr>
      <w:r>
        <w:rPr>
          <w:rFonts w:hint="eastAsia" w:asciiTheme="minorEastAsia" w:hAnsiTheme="minorEastAsia"/>
          <w:sz w:val="24"/>
          <w:szCs w:val="24"/>
        </w:rPr>
        <w:t xml:space="preserve">    针对具体项目的特殊性，进行相应的安全审查。</w:t>
      </w:r>
    </w:p>
    <w:p>
      <w:pPr>
        <w:widowControl/>
        <w:snapToGrid w:val="0"/>
        <w:spacing w:line="360" w:lineRule="auto"/>
        <w:jc w:val="left"/>
        <w:rPr>
          <w:rFonts w:asciiTheme="minorEastAsia" w:hAnsiTheme="minorEastAsia"/>
          <w:sz w:val="24"/>
          <w:szCs w:val="24"/>
        </w:rPr>
      </w:pPr>
      <w:r>
        <w:rPr>
          <w:rFonts w:asciiTheme="minorEastAsia" w:hAnsiTheme="minorEastAsia"/>
          <w:sz w:val="24"/>
          <w:szCs w:val="24"/>
        </w:rPr>
        <w:br w:type="page"/>
      </w:r>
    </w:p>
    <w:p>
      <w:pPr>
        <w:snapToGrid w:val="0"/>
        <w:spacing w:line="360" w:lineRule="auto"/>
        <w:jc w:val="center"/>
        <w:outlineLvl w:val="0"/>
        <w:rPr>
          <w:rFonts w:cs="宋体" w:asciiTheme="minorEastAsia" w:hAnsiTheme="minorEastAsia"/>
          <w:b/>
          <w:bCs/>
          <w:sz w:val="24"/>
          <w:szCs w:val="24"/>
        </w:rPr>
      </w:pPr>
      <w:bookmarkStart w:id="21" w:name="_Toc528850903"/>
      <w:r>
        <w:rPr>
          <w:rFonts w:hint="eastAsia" w:cs="宋体" w:asciiTheme="minorEastAsia" w:hAnsiTheme="minorEastAsia"/>
          <w:b/>
          <w:bCs/>
          <w:sz w:val="24"/>
          <w:szCs w:val="24"/>
        </w:rPr>
        <w:t>附录A  审查报告目录模板</w:t>
      </w:r>
      <w:bookmarkEnd w:id="21"/>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管道及仪表流程图（PID）安全审查报告，应包括但不限于以下内容：</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a) 项目概要(含审查小组名单、专业及单位)；</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b) 审查结论（含审查过的PID）；</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c) 范围和目标；</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d) 安全审查工作表；</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e) 逐条列出的审查结果；</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f) 审查中使用的图纸和文件清单；</w:t>
      </w:r>
    </w:p>
    <w:p>
      <w:pPr>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g) 在审查过程中用到的以往研究成果、基础数据等。</w:t>
      </w:r>
    </w:p>
    <w:p>
      <w:pPr>
        <w:widowControl/>
        <w:jc w:val="left"/>
        <w:rPr>
          <w:rFonts w:asciiTheme="minorEastAsia" w:hAnsiTheme="minorEastAsia"/>
          <w:b/>
          <w:sz w:val="24"/>
          <w:szCs w:val="24"/>
        </w:rPr>
      </w:pPr>
      <w:r>
        <w:rPr>
          <w:rFonts w:asciiTheme="minorEastAsia" w:hAnsiTheme="minorEastAsia"/>
          <w:b/>
          <w:sz w:val="24"/>
          <w:szCs w:val="24"/>
        </w:rPr>
        <w:br w:type="page"/>
      </w:r>
    </w:p>
    <w:p>
      <w:pPr>
        <w:snapToGrid w:val="0"/>
        <w:spacing w:line="360" w:lineRule="auto"/>
        <w:rPr>
          <w:rFonts w:asciiTheme="minorEastAsia" w:hAnsiTheme="minorEastAsia"/>
          <w:sz w:val="24"/>
          <w:szCs w:val="24"/>
        </w:rPr>
      </w:pPr>
    </w:p>
    <w:p>
      <w:pPr>
        <w:snapToGrid w:val="0"/>
        <w:spacing w:line="360" w:lineRule="auto"/>
        <w:jc w:val="center"/>
        <w:outlineLvl w:val="0"/>
        <w:rPr>
          <w:rFonts w:cs="宋体" w:asciiTheme="minorEastAsia" w:hAnsiTheme="minorEastAsia"/>
          <w:b/>
          <w:sz w:val="24"/>
          <w:szCs w:val="24"/>
        </w:rPr>
      </w:pPr>
      <w:bookmarkStart w:id="22" w:name="_Toc528850905"/>
      <w:r>
        <w:rPr>
          <w:rFonts w:hint="eastAsia" w:cs="宋体" w:asciiTheme="minorEastAsia" w:hAnsiTheme="minorEastAsia"/>
          <w:b/>
          <w:sz w:val="24"/>
          <w:szCs w:val="24"/>
        </w:rPr>
        <w:t>标准用词说明</w:t>
      </w:r>
      <w:bookmarkEnd w:id="22"/>
    </w:p>
    <w:p>
      <w:pPr>
        <w:snapToGrid w:val="0"/>
        <w:spacing w:line="360" w:lineRule="auto"/>
        <w:rPr>
          <w:rFonts w:asciiTheme="minorEastAsia" w:hAnsiTheme="minorEastAsia"/>
          <w:sz w:val="24"/>
          <w:szCs w:val="24"/>
        </w:rPr>
      </w:pPr>
      <w:r>
        <w:rPr>
          <w:rFonts w:hint="eastAsia" w:asciiTheme="minorEastAsia" w:hAnsiTheme="minorEastAsia"/>
          <w:sz w:val="24"/>
          <w:szCs w:val="24"/>
        </w:rPr>
        <w:t>1为便于在执行本标准条文时区别对待，对要求严格程度不同的用词说明如下：</w:t>
      </w:r>
    </w:p>
    <w:p>
      <w:pPr>
        <w:snapToGrid w:val="0"/>
        <w:spacing w:line="360" w:lineRule="auto"/>
        <w:ind w:firstLine="240" w:firstLineChars="100"/>
        <w:rPr>
          <w:rFonts w:asciiTheme="minorEastAsia" w:hAnsiTheme="minorEastAsia"/>
          <w:sz w:val="24"/>
          <w:szCs w:val="24"/>
        </w:rPr>
      </w:pPr>
      <w:r>
        <w:rPr>
          <w:rFonts w:hint="eastAsia" w:asciiTheme="minorEastAsia" w:hAnsiTheme="minorEastAsia"/>
          <w:sz w:val="24"/>
          <w:szCs w:val="24"/>
        </w:rPr>
        <w:t>1）表示很严格，非这样做不可的用词：</w:t>
      </w:r>
    </w:p>
    <w:p>
      <w:pPr>
        <w:snapToGrid w:val="0"/>
        <w:spacing w:line="360" w:lineRule="auto"/>
        <w:rPr>
          <w:rFonts w:asciiTheme="minorEastAsia" w:hAnsiTheme="minorEastAsia"/>
          <w:sz w:val="24"/>
          <w:szCs w:val="24"/>
        </w:rPr>
      </w:pPr>
      <w:r>
        <w:rPr>
          <w:rFonts w:hint="eastAsia" w:asciiTheme="minorEastAsia" w:hAnsiTheme="minorEastAsia"/>
          <w:sz w:val="24"/>
          <w:szCs w:val="24"/>
        </w:rPr>
        <w:t xml:space="preserve">     正面词采用“必须”，反面词采用“严禁”。</w:t>
      </w:r>
    </w:p>
    <w:p>
      <w:pPr>
        <w:snapToGrid w:val="0"/>
        <w:spacing w:line="360" w:lineRule="auto"/>
        <w:ind w:firstLine="240" w:firstLineChars="100"/>
        <w:rPr>
          <w:rFonts w:asciiTheme="minorEastAsia" w:hAnsiTheme="minorEastAsia"/>
          <w:sz w:val="24"/>
          <w:szCs w:val="24"/>
        </w:rPr>
      </w:pPr>
      <w:r>
        <w:rPr>
          <w:rFonts w:hint="eastAsia" w:asciiTheme="minorEastAsia" w:hAnsiTheme="minorEastAsia"/>
          <w:sz w:val="24"/>
          <w:szCs w:val="24"/>
        </w:rPr>
        <w:t>2）表示严格，在正常情况下均应这样做的用词：</w:t>
      </w:r>
    </w:p>
    <w:p>
      <w:pPr>
        <w:snapToGrid w:val="0"/>
        <w:spacing w:line="360" w:lineRule="auto"/>
        <w:rPr>
          <w:rFonts w:asciiTheme="minorEastAsia" w:hAnsiTheme="minorEastAsia"/>
          <w:sz w:val="24"/>
          <w:szCs w:val="24"/>
        </w:rPr>
      </w:pPr>
      <w:r>
        <w:rPr>
          <w:rFonts w:hint="eastAsia" w:asciiTheme="minorEastAsia" w:hAnsiTheme="minorEastAsia"/>
          <w:sz w:val="24"/>
          <w:szCs w:val="24"/>
        </w:rPr>
        <w:t xml:space="preserve">     正面词采用“应”，反面词采用“不应”或“不得”。</w:t>
      </w:r>
    </w:p>
    <w:p>
      <w:pPr>
        <w:snapToGrid w:val="0"/>
        <w:spacing w:line="360" w:lineRule="auto"/>
        <w:ind w:firstLine="240" w:firstLineChars="100"/>
        <w:rPr>
          <w:rFonts w:asciiTheme="minorEastAsia" w:hAnsiTheme="minorEastAsia"/>
          <w:sz w:val="24"/>
          <w:szCs w:val="24"/>
        </w:rPr>
      </w:pPr>
      <w:r>
        <w:rPr>
          <w:rFonts w:hint="eastAsia" w:asciiTheme="minorEastAsia" w:hAnsiTheme="minorEastAsia"/>
          <w:sz w:val="24"/>
          <w:szCs w:val="24"/>
        </w:rPr>
        <w:t>3）表示允许稍有选择，在条件许可时首先应这样做的用词：</w:t>
      </w:r>
    </w:p>
    <w:p>
      <w:pPr>
        <w:snapToGrid w:val="0"/>
        <w:spacing w:line="360" w:lineRule="auto"/>
        <w:rPr>
          <w:rFonts w:asciiTheme="minorEastAsia" w:hAnsiTheme="minorEastAsia"/>
          <w:sz w:val="24"/>
          <w:szCs w:val="24"/>
        </w:rPr>
      </w:pPr>
      <w:r>
        <w:rPr>
          <w:rFonts w:hint="eastAsia" w:asciiTheme="minorEastAsia" w:hAnsiTheme="minorEastAsia"/>
          <w:sz w:val="24"/>
          <w:szCs w:val="24"/>
        </w:rPr>
        <w:t xml:space="preserve">     正面词采用“宜”，反面词采用“不宜”；</w:t>
      </w:r>
    </w:p>
    <w:p>
      <w:pPr>
        <w:snapToGrid w:val="0"/>
        <w:spacing w:line="360" w:lineRule="auto"/>
        <w:rPr>
          <w:rFonts w:asciiTheme="minorEastAsia" w:hAnsiTheme="minorEastAsia"/>
          <w:sz w:val="24"/>
          <w:szCs w:val="24"/>
        </w:rPr>
      </w:pPr>
      <w:r>
        <w:rPr>
          <w:rFonts w:hint="eastAsia" w:asciiTheme="minorEastAsia" w:hAnsiTheme="minorEastAsia"/>
          <w:sz w:val="24"/>
          <w:szCs w:val="24"/>
        </w:rPr>
        <w:t xml:space="preserve">     表示有选择，在一定条件下可以这样做的用词，采用“可”。</w:t>
      </w:r>
    </w:p>
    <w:p>
      <w:pPr>
        <w:snapToGrid w:val="0"/>
        <w:spacing w:line="360" w:lineRule="auto"/>
        <w:rPr>
          <w:rFonts w:asciiTheme="minorEastAsia" w:hAnsiTheme="minorEastAsia"/>
          <w:sz w:val="24"/>
          <w:szCs w:val="24"/>
        </w:rPr>
      </w:pPr>
      <w:r>
        <w:rPr>
          <w:rFonts w:hint="eastAsia" w:asciiTheme="minorEastAsia" w:hAnsiTheme="minorEastAsia"/>
          <w:sz w:val="24"/>
          <w:szCs w:val="24"/>
        </w:rPr>
        <w:t>2 本标准中指明应按其它有关标准、规范执行的写法为“应符合……的规定”或“应按……执行”。</w:t>
      </w:r>
    </w:p>
    <w:p>
      <w:pPr>
        <w:widowControl/>
        <w:snapToGrid w:val="0"/>
        <w:spacing w:line="360" w:lineRule="auto"/>
        <w:jc w:val="left"/>
        <w:rPr>
          <w:rFonts w:cs="宋体" w:asciiTheme="minorEastAsia" w:hAnsiTheme="minorEastAsia"/>
          <w:sz w:val="24"/>
          <w:szCs w:val="24"/>
        </w:rPr>
      </w:pPr>
    </w:p>
    <w:p>
      <w:pPr>
        <w:widowControl/>
        <w:snapToGrid w:val="0"/>
        <w:spacing w:line="360" w:lineRule="auto"/>
        <w:jc w:val="left"/>
        <w:rPr>
          <w:rFonts w:asciiTheme="minorEastAsia" w:hAnsiTheme="minorEastAsia"/>
          <w:b/>
          <w:sz w:val="24"/>
          <w:szCs w:val="24"/>
        </w:rPr>
      </w:pPr>
      <w:r>
        <w:rPr>
          <w:rFonts w:asciiTheme="minorEastAsia" w:hAnsiTheme="minorEastAsia"/>
          <w:b/>
          <w:sz w:val="24"/>
          <w:szCs w:val="24"/>
        </w:rPr>
        <w:br w:type="page"/>
      </w:r>
    </w:p>
    <w:p>
      <w:pPr>
        <w:snapToGrid w:val="0"/>
        <w:spacing w:line="360" w:lineRule="auto"/>
        <w:jc w:val="center"/>
        <w:outlineLvl w:val="0"/>
        <w:rPr>
          <w:rFonts w:cs="宋体" w:asciiTheme="minorEastAsia" w:hAnsiTheme="minorEastAsia"/>
          <w:b/>
          <w:bCs/>
          <w:sz w:val="24"/>
          <w:szCs w:val="24"/>
        </w:rPr>
      </w:pPr>
      <w:bookmarkStart w:id="23" w:name="_Toc528850906"/>
      <w:r>
        <w:rPr>
          <w:rFonts w:hint="eastAsia" w:cs="宋体" w:asciiTheme="minorEastAsia" w:hAnsiTheme="minorEastAsia"/>
          <w:b/>
          <w:bCs/>
          <w:sz w:val="24"/>
          <w:szCs w:val="24"/>
        </w:rPr>
        <w:t>参考资料</w:t>
      </w:r>
      <w:bookmarkEnd w:id="23"/>
    </w:p>
    <w:p>
      <w:pPr>
        <w:snapToGrid w:val="0"/>
        <w:spacing w:line="360" w:lineRule="auto"/>
        <w:ind w:firstLine="120" w:firstLineChars="50"/>
        <w:jc w:val="left"/>
        <w:rPr>
          <w:rFonts w:cs="宋体" w:asciiTheme="minorEastAsia" w:hAnsiTheme="minorEastAsia"/>
          <w:bCs/>
          <w:sz w:val="24"/>
          <w:szCs w:val="24"/>
        </w:rPr>
      </w:pPr>
      <w:r>
        <w:rPr>
          <w:rFonts w:hint="eastAsia" w:cs="宋体" w:asciiTheme="minorEastAsia" w:hAnsiTheme="minorEastAsia"/>
          <w:bCs/>
          <w:sz w:val="24"/>
          <w:szCs w:val="24"/>
        </w:rPr>
        <w:t>[1] 《化工工艺设计施工图内容和深度统一规定》</w:t>
      </w:r>
      <w:r>
        <w:rPr>
          <w:rFonts w:cs="宋体" w:asciiTheme="minorEastAsia" w:hAnsiTheme="minorEastAsia"/>
          <w:bCs/>
          <w:sz w:val="24"/>
          <w:szCs w:val="24"/>
        </w:rPr>
        <w:t>HG/T</w:t>
      </w:r>
      <w:r>
        <w:rPr>
          <w:rFonts w:hint="eastAsia" w:cs="宋体" w:asciiTheme="minorEastAsia" w:hAnsiTheme="minorEastAsia"/>
          <w:bCs/>
          <w:sz w:val="24"/>
          <w:szCs w:val="24"/>
        </w:rPr>
        <w:t xml:space="preserve"> </w:t>
      </w:r>
      <w:r>
        <w:rPr>
          <w:rFonts w:cs="宋体" w:asciiTheme="minorEastAsia" w:hAnsiTheme="minorEastAsia"/>
          <w:bCs/>
          <w:sz w:val="24"/>
          <w:szCs w:val="24"/>
        </w:rPr>
        <w:t>20519</w:t>
      </w:r>
    </w:p>
    <w:p>
      <w:pPr>
        <w:snapToGrid w:val="0"/>
        <w:spacing w:line="360" w:lineRule="auto"/>
        <w:jc w:val="left"/>
        <w:rPr>
          <w:rFonts w:cs="宋体" w:asciiTheme="minorEastAsia" w:hAnsiTheme="minorEastAsia"/>
          <w:bCs/>
          <w:sz w:val="24"/>
          <w:szCs w:val="24"/>
        </w:rPr>
      </w:pPr>
      <w:r>
        <w:rPr>
          <w:rFonts w:hint="eastAsia" w:cs="宋体" w:asciiTheme="minorEastAsia" w:hAnsiTheme="minorEastAsia"/>
          <w:bCs/>
          <w:sz w:val="24"/>
          <w:szCs w:val="24"/>
        </w:rPr>
        <w:t xml:space="preserve"> [2] 《化工建设项目安全设计管理导则》</w:t>
      </w:r>
      <w:r>
        <w:rPr>
          <w:rFonts w:cs="宋体" w:asciiTheme="minorEastAsia" w:hAnsiTheme="minorEastAsia"/>
          <w:bCs/>
          <w:sz w:val="24"/>
          <w:szCs w:val="24"/>
        </w:rPr>
        <w:t>AQ/T</w:t>
      </w:r>
      <w:r>
        <w:rPr>
          <w:rFonts w:hint="eastAsia" w:cs="宋体" w:asciiTheme="minorEastAsia" w:hAnsiTheme="minorEastAsia"/>
          <w:bCs/>
          <w:sz w:val="24"/>
          <w:szCs w:val="24"/>
        </w:rPr>
        <w:t xml:space="preserve"> </w:t>
      </w:r>
      <w:r>
        <w:rPr>
          <w:rFonts w:cs="宋体" w:asciiTheme="minorEastAsia" w:hAnsiTheme="minorEastAsia"/>
          <w:bCs/>
          <w:sz w:val="24"/>
          <w:szCs w:val="24"/>
        </w:rPr>
        <w:t>3033</w:t>
      </w:r>
    </w:p>
    <w:p>
      <w:pPr>
        <w:snapToGrid w:val="0"/>
        <w:spacing w:line="360" w:lineRule="auto"/>
        <w:ind w:firstLine="120" w:firstLineChars="50"/>
        <w:jc w:val="left"/>
        <w:rPr>
          <w:rFonts w:cs="宋体" w:asciiTheme="minorEastAsia" w:hAnsiTheme="minorEastAsia"/>
          <w:bCs/>
          <w:sz w:val="24"/>
          <w:szCs w:val="24"/>
        </w:rPr>
      </w:pPr>
      <w:r>
        <w:rPr>
          <w:rFonts w:hint="eastAsia" w:cs="宋体" w:asciiTheme="minorEastAsia" w:hAnsiTheme="minorEastAsia"/>
          <w:bCs/>
          <w:sz w:val="24"/>
          <w:szCs w:val="24"/>
        </w:rPr>
        <w:t>[3] 《危险与可操作性分析（HAZOP分析</w:t>
      </w:r>
      <w:r>
        <w:rPr>
          <w:rFonts w:cs="宋体" w:asciiTheme="minorEastAsia" w:hAnsiTheme="minorEastAsia"/>
          <w:bCs/>
          <w:sz w:val="24"/>
          <w:szCs w:val="24"/>
        </w:rPr>
        <w:t>）</w:t>
      </w:r>
      <w:r>
        <w:rPr>
          <w:rFonts w:hint="eastAsia" w:cs="宋体" w:asciiTheme="minorEastAsia" w:hAnsiTheme="minorEastAsia"/>
          <w:bCs/>
          <w:sz w:val="24"/>
          <w:szCs w:val="24"/>
        </w:rPr>
        <w:t>应用导则》</w:t>
      </w:r>
      <w:r>
        <w:rPr>
          <w:rFonts w:cs="宋体" w:asciiTheme="minorEastAsia" w:hAnsiTheme="minorEastAsia"/>
          <w:bCs/>
          <w:sz w:val="24"/>
          <w:szCs w:val="24"/>
        </w:rPr>
        <w:t>AQ/T</w:t>
      </w:r>
      <w:r>
        <w:rPr>
          <w:rFonts w:hint="eastAsia" w:cs="宋体" w:asciiTheme="minorEastAsia" w:hAnsiTheme="minorEastAsia"/>
          <w:bCs/>
          <w:sz w:val="24"/>
          <w:szCs w:val="24"/>
        </w:rPr>
        <w:t xml:space="preserve"> </w:t>
      </w:r>
      <w:r>
        <w:rPr>
          <w:rFonts w:cs="宋体" w:asciiTheme="minorEastAsia" w:hAnsiTheme="minorEastAsia"/>
          <w:bCs/>
          <w:sz w:val="24"/>
          <w:szCs w:val="24"/>
        </w:rPr>
        <w:t>3049</w:t>
      </w:r>
    </w:p>
    <w:p>
      <w:pPr>
        <w:snapToGrid w:val="0"/>
        <w:spacing w:line="360" w:lineRule="auto"/>
        <w:jc w:val="left"/>
        <w:rPr>
          <w:rFonts w:cs="宋体" w:asciiTheme="minorEastAsia" w:hAnsiTheme="minorEastAsia"/>
          <w:bCs/>
          <w:sz w:val="24"/>
          <w:szCs w:val="24"/>
        </w:rPr>
      </w:pPr>
      <w:r>
        <w:rPr>
          <w:rFonts w:hint="eastAsia" w:cs="宋体" w:asciiTheme="minorEastAsia" w:hAnsiTheme="minorEastAsia"/>
          <w:bCs/>
          <w:sz w:val="24"/>
          <w:szCs w:val="24"/>
        </w:rPr>
        <w:t xml:space="preserve"> [4] 《危险与可操作性分析技术指南》</w:t>
      </w:r>
      <w:r>
        <w:rPr>
          <w:rFonts w:cs="宋体" w:asciiTheme="minorEastAsia" w:hAnsiTheme="minorEastAsia"/>
          <w:bCs/>
          <w:sz w:val="24"/>
          <w:szCs w:val="24"/>
        </w:rPr>
        <w:t>Q/SY</w:t>
      </w:r>
      <w:r>
        <w:rPr>
          <w:rFonts w:hint="eastAsia" w:cs="宋体" w:asciiTheme="minorEastAsia" w:hAnsiTheme="minorEastAsia"/>
          <w:bCs/>
          <w:sz w:val="24"/>
          <w:szCs w:val="24"/>
        </w:rPr>
        <w:t xml:space="preserve"> </w:t>
      </w:r>
      <w:r>
        <w:rPr>
          <w:rFonts w:cs="宋体" w:asciiTheme="minorEastAsia" w:hAnsiTheme="minorEastAsia"/>
          <w:bCs/>
          <w:sz w:val="24"/>
          <w:szCs w:val="24"/>
        </w:rPr>
        <w:t>1364</w:t>
      </w:r>
    </w:p>
    <w:p>
      <w:pPr>
        <w:snapToGrid w:val="0"/>
        <w:spacing w:line="360" w:lineRule="auto"/>
        <w:ind w:firstLine="120" w:firstLineChars="50"/>
        <w:jc w:val="left"/>
        <w:rPr>
          <w:rFonts w:cs="宋体" w:asciiTheme="minorEastAsia" w:hAnsiTheme="minorEastAsia"/>
          <w:bCs/>
          <w:sz w:val="24"/>
          <w:szCs w:val="24"/>
        </w:rPr>
      </w:pPr>
      <w:r>
        <w:rPr>
          <w:rFonts w:hint="eastAsia" w:cs="宋体" w:asciiTheme="minorEastAsia" w:hAnsiTheme="minorEastAsia"/>
          <w:bCs/>
          <w:sz w:val="24"/>
          <w:szCs w:val="24"/>
        </w:rPr>
        <w:t>[5] 中华人民共和国工程建设标准体系化工部分</w:t>
      </w:r>
    </w:p>
    <w:p>
      <w:pPr>
        <w:widowControl/>
        <w:jc w:val="left"/>
        <w:rPr>
          <w:rFonts w:cs="宋体" w:asciiTheme="minorEastAsia" w:hAnsiTheme="minorEastAsia"/>
          <w:bCs/>
          <w:sz w:val="24"/>
          <w:szCs w:val="24"/>
        </w:rPr>
      </w:pPr>
      <w:r>
        <w:rPr>
          <w:rFonts w:cs="宋体" w:asciiTheme="minorEastAsia" w:hAnsiTheme="minorEastAsia"/>
          <w:bCs/>
          <w:sz w:val="24"/>
          <w:szCs w:val="24"/>
        </w:rPr>
        <w:br w:type="page"/>
      </w:r>
    </w:p>
    <w:p>
      <w:pPr>
        <w:pStyle w:val="41"/>
        <w:rPr>
          <w:rFonts w:asciiTheme="minorEastAsia" w:hAnsiTheme="minorEastAsia" w:eastAsiaTheme="minorEastAsia"/>
          <w:sz w:val="32"/>
          <w:szCs w:val="32"/>
        </w:rPr>
      </w:pPr>
    </w:p>
    <w:p>
      <w:pPr>
        <w:pStyle w:val="41"/>
        <w:rPr>
          <w:rFonts w:asciiTheme="minorEastAsia" w:hAnsiTheme="minorEastAsia" w:eastAsiaTheme="minorEastAsia"/>
          <w:sz w:val="32"/>
          <w:szCs w:val="32"/>
        </w:rPr>
      </w:pPr>
      <w:r>
        <w:rPr>
          <w:rFonts w:hint="eastAsia" w:asciiTheme="minorEastAsia" w:hAnsiTheme="minorEastAsia" w:eastAsiaTheme="minorEastAsia"/>
          <w:sz w:val="32"/>
          <w:szCs w:val="32"/>
        </w:rPr>
        <w:t>中华人民共和国化工行业标准</w:t>
      </w:r>
    </w:p>
    <w:p>
      <w:pPr>
        <w:pStyle w:val="41"/>
        <w:rPr>
          <w:rFonts w:cs="Arial" w:asciiTheme="minorEastAsia" w:hAnsiTheme="minorEastAsia" w:eastAsiaTheme="minorEastAsia"/>
          <w:snapToGrid w:val="0"/>
          <w:sz w:val="32"/>
          <w:szCs w:val="32"/>
        </w:rPr>
      </w:pPr>
    </w:p>
    <w:p>
      <w:pPr>
        <w:pStyle w:val="41"/>
        <w:rPr>
          <w:rFonts w:cs="Arial" w:asciiTheme="minorEastAsia" w:hAnsiTheme="minorEastAsia" w:eastAsiaTheme="minorEastAsia"/>
          <w:snapToGrid w:val="0"/>
          <w:sz w:val="36"/>
          <w:szCs w:val="36"/>
        </w:rPr>
      </w:pPr>
      <w:r>
        <w:rPr>
          <w:rFonts w:hint="eastAsia" w:cs="Arial" w:asciiTheme="minorEastAsia" w:hAnsiTheme="minorEastAsia" w:eastAsiaTheme="minorEastAsia"/>
          <w:snapToGrid w:val="0"/>
          <w:sz w:val="36"/>
          <w:szCs w:val="36"/>
        </w:rPr>
        <w:t>管道及仪表流程图(PID)安全审查规范</w:t>
      </w:r>
    </w:p>
    <w:p>
      <w:pPr>
        <w:pStyle w:val="41"/>
        <w:rPr>
          <w:rFonts w:cs="Arial" w:asciiTheme="minorEastAsia" w:hAnsiTheme="minorEastAsia" w:eastAsiaTheme="minorEastAsia"/>
          <w:snapToGrid w:val="0"/>
          <w:sz w:val="36"/>
          <w:szCs w:val="36"/>
        </w:rPr>
      </w:pPr>
    </w:p>
    <w:p>
      <w:pPr>
        <w:snapToGrid w:val="0"/>
        <w:spacing w:line="360" w:lineRule="auto"/>
        <w:jc w:val="center"/>
        <w:rPr>
          <w:rFonts w:hint="eastAsia" w:ascii="仿宋_GB2312" w:eastAsia="仿宋_GB2312"/>
          <w:sz w:val="28"/>
          <w:szCs w:val="28"/>
          <w:lang w:eastAsia="zh-CN"/>
        </w:rPr>
      </w:pPr>
      <w:bookmarkStart w:id="24" w:name="_Toc528850904"/>
      <w:r>
        <w:rPr>
          <w:rFonts w:hint="eastAsia" w:ascii="仿宋_GB2312" w:eastAsia="仿宋_GB2312"/>
          <w:sz w:val="28"/>
          <w:szCs w:val="28"/>
        </w:rPr>
        <w:t>HG/T</w:t>
      </w:r>
      <w:r>
        <w:rPr>
          <w:rFonts w:hint="eastAsia" w:ascii="仿宋_GB2312" w:eastAsia="仿宋_GB2312"/>
          <w:color w:val="auto"/>
          <w:sz w:val="28"/>
          <w:szCs w:val="28"/>
        </w:rPr>
        <w:t xml:space="preserve"> 0022</w:t>
      </w:r>
      <w:r>
        <w:rPr>
          <w:rFonts w:hint="eastAsia" w:ascii="仿宋_GB2312" w:eastAsia="仿宋_GB2312"/>
          <w:sz w:val="28"/>
          <w:szCs w:val="28"/>
        </w:rPr>
        <w:t>—201</w:t>
      </w:r>
      <w:bookmarkEnd w:id="24"/>
      <w:r>
        <w:rPr>
          <w:rFonts w:hint="eastAsia" w:ascii="仿宋_GB2312" w:eastAsia="仿宋_GB2312"/>
          <w:sz w:val="28"/>
          <w:szCs w:val="28"/>
          <w:lang w:val="en-US" w:eastAsia="zh-CN"/>
        </w:rPr>
        <w:t>9</w:t>
      </w:r>
    </w:p>
    <w:p>
      <w:pPr>
        <w:snapToGrid w:val="0"/>
        <w:spacing w:line="360" w:lineRule="auto"/>
        <w:jc w:val="center"/>
        <w:outlineLvl w:val="0"/>
        <w:rPr>
          <w:rFonts w:ascii="仿宋_GB2312" w:eastAsia="仿宋_GB2312" w:hAnsiTheme="minorEastAsia"/>
          <w:b/>
          <w:sz w:val="28"/>
          <w:szCs w:val="28"/>
        </w:rPr>
      </w:pPr>
    </w:p>
    <w:p>
      <w:pPr>
        <w:pStyle w:val="41"/>
        <w:outlineLvl w:val="0"/>
        <w:rPr>
          <w:rFonts w:asciiTheme="minorEastAsia" w:hAnsiTheme="minorEastAsia" w:eastAsiaTheme="minorEastAsia"/>
          <w:sz w:val="32"/>
          <w:szCs w:val="32"/>
        </w:rPr>
      </w:pPr>
      <w:r>
        <w:rPr>
          <w:rFonts w:hint="eastAsia" w:asciiTheme="minorEastAsia" w:hAnsiTheme="minorEastAsia" w:eastAsiaTheme="minorEastAsia"/>
          <w:sz w:val="32"/>
          <w:szCs w:val="32"/>
        </w:rPr>
        <w:t>条文说明</w:t>
      </w:r>
    </w:p>
    <w:p>
      <w:pPr>
        <w:snapToGrid w:val="0"/>
        <w:spacing w:line="360" w:lineRule="auto"/>
        <w:rPr>
          <w:rFonts w:asciiTheme="minorEastAsia" w:hAnsiTheme="minorEastAsia"/>
          <w:sz w:val="24"/>
          <w:szCs w:val="24"/>
        </w:rPr>
      </w:pPr>
    </w:p>
    <w:p>
      <w:pPr>
        <w:widowControl/>
        <w:jc w:val="left"/>
        <w:rPr>
          <w:rFonts w:asciiTheme="minorEastAsia" w:hAnsiTheme="minorEastAsia"/>
          <w:b/>
          <w:sz w:val="24"/>
          <w:szCs w:val="24"/>
        </w:rPr>
      </w:pPr>
      <w:r>
        <w:rPr>
          <w:rFonts w:asciiTheme="minorEastAsia" w:hAnsiTheme="minorEastAsia"/>
          <w:b/>
          <w:sz w:val="24"/>
          <w:szCs w:val="24"/>
        </w:rPr>
        <w:br w:type="page"/>
      </w:r>
    </w:p>
    <w:p>
      <w:pPr>
        <w:pStyle w:val="8"/>
        <w:spacing w:line="360" w:lineRule="auto"/>
        <w:rPr>
          <w:ins w:id="4" w:author="Administrator" w:date="2019-04-22T08:58:00Z"/>
          <w:rFonts w:cs="宋体" w:asciiTheme="minorEastAsia" w:hAnsiTheme="minorEastAsia"/>
          <w:kern w:val="0"/>
          <w:sz w:val="24"/>
          <w:szCs w:val="24"/>
        </w:rPr>
      </w:pPr>
      <w:r>
        <w:rPr>
          <w:rFonts w:hint="eastAsia" w:cs="宋体" w:asciiTheme="minorEastAsia" w:hAnsiTheme="minorEastAsia"/>
          <w:kern w:val="0"/>
          <w:sz w:val="24"/>
          <w:szCs w:val="24"/>
        </w:rPr>
        <w:t>1.1 本标准中“危险化学品”同时应在《</w:t>
      </w:r>
      <w:r>
        <w:fldChar w:fldCharType="begin"/>
      </w:r>
      <w:r>
        <w:instrText xml:space="preserve"> HYPERLINK "http://www.chinasafety.gov.cn/newpage/Contents/Channel_4188/2015/0309/247041/files_founder_1579016810/2845817799.doc" \t "_self" </w:instrText>
      </w:r>
      <w:r>
        <w:fldChar w:fldCharType="separate"/>
      </w:r>
      <w:r>
        <w:rPr>
          <w:rFonts w:hint="eastAsia" w:cs="宋体" w:asciiTheme="minorEastAsia" w:hAnsiTheme="minorEastAsia"/>
          <w:kern w:val="0"/>
          <w:sz w:val="24"/>
          <w:szCs w:val="24"/>
        </w:rPr>
        <w:t>危险化学品目录（2015版）</w:t>
      </w:r>
      <w:r>
        <w:rPr>
          <w:rFonts w:hint="eastAsia" w:cs="宋体" w:asciiTheme="minorEastAsia" w:hAnsiTheme="minorEastAsia"/>
          <w:kern w:val="0"/>
          <w:sz w:val="24"/>
          <w:szCs w:val="24"/>
        </w:rPr>
        <w:fldChar w:fldCharType="end"/>
      </w:r>
      <w:r>
        <w:rPr>
          <w:rFonts w:hint="eastAsia" w:cs="宋体" w:asciiTheme="minorEastAsia" w:hAnsiTheme="minorEastAsia"/>
          <w:kern w:val="0"/>
          <w:sz w:val="24"/>
          <w:szCs w:val="24"/>
        </w:rPr>
        <w:t>》（国家安全生产监督管理局等8部门公告2015年第5号）上可查；危险化学品目录，是由国务院安全生产监督管理部门会同国务院工业和信息化、公安、环境保护、卫生、质量监督检验检疫、交通运输、铁路、民用航空、农业主管部门，根据化学品危险特性的鉴别和分类标准确定、公布，并适时调整。</w:t>
      </w:r>
    </w:p>
    <w:p>
      <w:pPr>
        <w:pStyle w:val="8"/>
        <w:spacing w:line="360" w:lineRule="auto"/>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本标准中“危险化学品的运输”，是指厂界外的公路、铁路和水路运输，以及相应的装卸设施。</w:t>
      </w:r>
    </w:p>
    <w:p>
      <w:pPr>
        <w:snapToGrid w:val="0"/>
        <w:spacing w:line="360" w:lineRule="auto"/>
        <w:rPr>
          <w:rFonts w:cs="宋体" w:asciiTheme="minorEastAsia" w:hAnsiTheme="minorEastAsia"/>
          <w:kern w:val="0"/>
          <w:sz w:val="24"/>
          <w:szCs w:val="24"/>
        </w:rPr>
      </w:pPr>
      <w:r>
        <w:rPr>
          <w:rFonts w:hint="eastAsia" w:cs="宋体" w:asciiTheme="minorEastAsia" w:hAnsiTheme="minorEastAsia"/>
          <w:kern w:val="0"/>
          <w:sz w:val="24"/>
          <w:szCs w:val="24"/>
        </w:rPr>
        <w:t>1.3 本标准中“其它阶段”，是指除初步设计/基础设计、施工图设计/详细设计以外的过程。</w:t>
      </w:r>
    </w:p>
    <w:p>
      <w:pPr>
        <w:autoSpaceDE w:val="0"/>
        <w:autoSpaceDN w:val="0"/>
        <w:adjustRightInd w:val="0"/>
        <w:snapToGrid w:val="0"/>
        <w:spacing w:line="360" w:lineRule="auto"/>
        <w:jc w:val="left"/>
        <w:rPr>
          <w:rFonts w:cs="宋体" w:asciiTheme="minorEastAsia" w:hAnsiTheme="minorEastAsia"/>
          <w:kern w:val="0"/>
          <w:sz w:val="24"/>
          <w:szCs w:val="24"/>
        </w:rPr>
      </w:pPr>
      <w:r>
        <w:rPr>
          <w:rFonts w:cs="宋体" w:asciiTheme="minorEastAsia" w:hAnsiTheme="minorEastAsia"/>
          <w:kern w:val="0"/>
          <w:sz w:val="24"/>
          <w:szCs w:val="24"/>
        </w:rPr>
        <w:t>3.2 本标准中“</w:t>
      </w:r>
      <w:r>
        <w:rPr>
          <w:rFonts w:hint="eastAsia" w:cs="宋体" w:asciiTheme="minorEastAsia" w:hAnsiTheme="minorEastAsia"/>
          <w:kern w:val="0"/>
          <w:sz w:val="24"/>
          <w:szCs w:val="24"/>
        </w:rPr>
        <w:t>本质安全设计</w:t>
      </w:r>
      <w:r>
        <w:rPr>
          <w:rFonts w:cs="宋体" w:asciiTheme="minorEastAsia" w:hAnsiTheme="minorEastAsia"/>
          <w:kern w:val="0"/>
          <w:sz w:val="24"/>
          <w:szCs w:val="24"/>
        </w:rPr>
        <w:t>”，</w:t>
      </w:r>
      <w:r>
        <w:rPr>
          <w:rFonts w:hint="eastAsia" w:cs="宋体" w:asciiTheme="minorEastAsia" w:hAnsiTheme="minorEastAsia"/>
          <w:kern w:val="0"/>
          <w:sz w:val="24"/>
          <w:szCs w:val="24"/>
        </w:rPr>
        <w:t>是指最大限度减少系统中危险物质的数量和能量；用无害物料或危害性较小的物质代替危害物质，或用危险性较小的化学过程代替危险性较大的化学过程；尽量在危险性较小的工艺条件下处理物料，并设置能够减少泄漏后扩散的措施等；装置的操作尽量简单化和人性化，减少人为操作失误的可能等。</w:t>
      </w:r>
    </w:p>
    <w:p>
      <w:pPr>
        <w:snapToGrid w:val="0"/>
        <w:spacing w:line="360" w:lineRule="auto"/>
        <w:rPr>
          <w:rFonts w:cs="宋体" w:asciiTheme="minorEastAsia" w:hAnsiTheme="minorEastAsia"/>
          <w:kern w:val="0"/>
          <w:sz w:val="24"/>
          <w:szCs w:val="24"/>
        </w:rPr>
      </w:pPr>
      <w:r>
        <w:rPr>
          <w:rFonts w:hint="eastAsia" w:cs="宋体" w:asciiTheme="minorEastAsia" w:hAnsiTheme="minorEastAsia"/>
          <w:kern w:val="0"/>
          <w:sz w:val="24"/>
          <w:szCs w:val="24"/>
        </w:rPr>
        <w:t>5.1 PID</w:t>
      </w:r>
      <w:r>
        <w:rPr>
          <w:rFonts w:cs="宋体" w:asciiTheme="minorEastAsia" w:hAnsiTheme="minorEastAsia"/>
          <w:kern w:val="0"/>
          <w:sz w:val="24"/>
          <w:szCs w:val="24"/>
        </w:rPr>
        <w:t>安全审查</w:t>
      </w:r>
      <w:r>
        <w:rPr>
          <w:rFonts w:hint="eastAsia" w:cs="宋体" w:asciiTheme="minorEastAsia" w:hAnsiTheme="minorEastAsia"/>
          <w:kern w:val="0"/>
          <w:sz w:val="24"/>
          <w:szCs w:val="24"/>
        </w:rPr>
        <w:t>有</w:t>
      </w:r>
      <w:r>
        <w:rPr>
          <w:rFonts w:cs="宋体" w:asciiTheme="minorEastAsia" w:hAnsiTheme="minorEastAsia"/>
          <w:kern w:val="0"/>
          <w:sz w:val="24"/>
          <w:szCs w:val="24"/>
        </w:rPr>
        <w:t>多种形式，</w:t>
      </w:r>
      <w:r>
        <w:rPr>
          <w:rFonts w:hint="eastAsia" w:cs="宋体" w:asciiTheme="minorEastAsia" w:hAnsiTheme="minorEastAsia"/>
          <w:kern w:val="0"/>
          <w:sz w:val="24"/>
          <w:szCs w:val="24"/>
        </w:rPr>
        <w:t>本标准</w:t>
      </w:r>
      <w:r>
        <w:rPr>
          <w:rFonts w:cs="宋体" w:asciiTheme="minorEastAsia" w:hAnsiTheme="minorEastAsia"/>
          <w:kern w:val="0"/>
          <w:sz w:val="24"/>
          <w:szCs w:val="24"/>
        </w:rPr>
        <w:t>按</w:t>
      </w:r>
      <w:r>
        <w:rPr>
          <w:rFonts w:hint="eastAsia" w:cs="宋体" w:asciiTheme="minorEastAsia" w:hAnsiTheme="minorEastAsia"/>
          <w:kern w:val="0"/>
          <w:sz w:val="24"/>
          <w:szCs w:val="24"/>
        </w:rPr>
        <w:t>《化工</w:t>
      </w:r>
      <w:r>
        <w:rPr>
          <w:rFonts w:cs="宋体" w:asciiTheme="minorEastAsia" w:hAnsiTheme="minorEastAsia"/>
          <w:kern w:val="0"/>
          <w:sz w:val="24"/>
          <w:szCs w:val="24"/>
        </w:rPr>
        <w:t>建设项目安全</w:t>
      </w:r>
      <w:r>
        <w:rPr>
          <w:rFonts w:hint="eastAsia" w:cs="宋体" w:asciiTheme="minorEastAsia" w:hAnsiTheme="minorEastAsia"/>
          <w:kern w:val="0"/>
          <w:sz w:val="24"/>
          <w:szCs w:val="24"/>
        </w:rPr>
        <w:t>设计</w:t>
      </w:r>
      <w:r>
        <w:rPr>
          <w:rFonts w:cs="宋体" w:asciiTheme="minorEastAsia" w:hAnsiTheme="minorEastAsia"/>
          <w:kern w:val="0"/>
          <w:sz w:val="24"/>
          <w:szCs w:val="24"/>
        </w:rPr>
        <w:t>管理导则</w:t>
      </w:r>
      <w:r>
        <w:rPr>
          <w:rFonts w:hint="eastAsia" w:cs="宋体" w:asciiTheme="minorEastAsia" w:hAnsiTheme="minorEastAsia"/>
          <w:kern w:val="0"/>
          <w:sz w:val="24"/>
          <w:szCs w:val="24"/>
        </w:rPr>
        <w:t>》AQ/T-3033针对</w:t>
      </w:r>
      <w:r>
        <w:rPr>
          <w:rFonts w:cs="宋体" w:asciiTheme="minorEastAsia" w:hAnsiTheme="minorEastAsia"/>
          <w:kern w:val="0"/>
          <w:sz w:val="24"/>
          <w:szCs w:val="24"/>
        </w:rPr>
        <w:t>重要设计文件</w:t>
      </w:r>
      <w:r>
        <w:rPr>
          <w:rFonts w:hint="eastAsia" w:cs="宋体" w:asciiTheme="minorEastAsia" w:hAnsiTheme="minorEastAsia"/>
          <w:kern w:val="0"/>
          <w:sz w:val="24"/>
          <w:szCs w:val="24"/>
        </w:rPr>
        <w:t>安全</w:t>
      </w:r>
      <w:r>
        <w:rPr>
          <w:rFonts w:cs="宋体" w:asciiTheme="minorEastAsia" w:hAnsiTheme="minorEastAsia"/>
          <w:kern w:val="0"/>
          <w:sz w:val="24"/>
          <w:szCs w:val="24"/>
        </w:rPr>
        <w:t>审查要求，</w:t>
      </w:r>
      <w:r>
        <w:rPr>
          <w:rFonts w:hint="eastAsia" w:cs="宋体" w:asciiTheme="minorEastAsia" w:hAnsiTheme="minorEastAsia"/>
          <w:kern w:val="0"/>
          <w:sz w:val="24"/>
          <w:szCs w:val="24"/>
        </w:rPr>
        <w:t>建议PID安全</w:t>
      </w:r>
      <w:r>
        <w:rPr>
          <w:rFonts w:cs="宋体" w:asciiTheme="minorEastAsia" w:hAnsiTheme="minorEastAsia"/>
          <w:kern w:val="0"/>
          <w:sz w:val="24"/>
          <w:szCs w:val="24"/>
        </w:rPr>
        <w:t>审查</w:t>
      </w:r>
      <w:r>
        <w:rPr>
          <w:rFonts w:hint="eastAsia" w:cs="宋体" w:asciiTheme="minorEastAsia" w:hAnsiTheme="minorEastAsia"/>
          <w:kern w:val="0"/>
          <w:sz w:val="24"/>
          <w:szCs w:val="24"/>
        </w:rPr>
        <w:t>采用</w:t>
      </w:r>
      <w:r>
        <w:rPr>
          <w:rFonts w:cs="宋体" w:asciiTheme="minorEastAsia" w:hAnsiTheme="minorEastAsia"/>
          <w:kern w:val="0"/>
          <w:sz w:val="24"/>
          <w:szCs w:val="24"/>
        </w:rPr>
        <w:t>会议审查的形式。</w:t>
      </w:r>
    </w:p>
    <w:p>
      <w:pPr>
        <w:snapToGrid w:val="0"/>
        <w:spacing w:line="360" w:lineRule="auto"/>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建设</w:t>
      </w:r>
      <w:r>
        <w:rPr>
          <w:rFonts w:cs="宋体" w:asciiTheme="minorEastAsia" w:hAnsiTheme="minorEastAsia"/>
          <w:kern w:val="0"/>
          <w:sz w:val="24"/>
          <w:szCs w:val="24"/>
        </w:rPr>
        <w:t>单位及有关单位开展的</w:t>
      </w:r>
      <w:r>
        <w:rPr>
          <w:rFonts w:hint="eastAsia" w:cs="宋体" w:asciiTheme="minorEastAsia" w:hAnsiTheme="minorEastAsia"/>
          <w:kern w:val="0"/>
          <w:sz w:val="24"/>
          <w:szCs w:val="24"/>
        </w:rPr>
        <w:t>PID安全</w:t>
      </w:r>
      <w:r>
        <w:rPr>
          <w:rFonts w:cs="宋体" w:asciiTheme="minorEastAsia" w:hAnsiTheme="minorEastAsia"/>
          <w:kern w:val="0"/>
          <w:sz w:val="24"/>
          <w:szCs w:val="24"/>
        </w:rPr>
        <w:t>审查可参照本标准的审查程序</w:t>
      </w:r>
      <w:r>
        <w:rPr>
          <w:rFonts w:hint="eastAsia" w:cs="宋体" w:asciiTheme="minorEastAsia" w:hAnsiTheme="minorEastAsia"/>
          <w:kern w:val="0"/>
          <w:sz w:val="24"/>
          <w:szCs w:val="24"/>
        </w:rPr>
        <w:t>和</w:t>
      </w:r>
      <w:r>
        <w:rPr>
          <w:rFonts w:cs="宋体" w:asciiTheme="minorEastAsia" w:hAnsiTheme="minorEastAsia"/>
          <w:kern w:val="0"/>
          <w:sz w:val="24"/>
          <w:szCs w:val="24"/>
        </w:rPr>
        <w:t>审查内容</w:t>
      </w:r>
      <w:r>
        <w:rPr>
          <w:rFonts w:hint="eastAsia" w:cs="宋体" w:asciiTheme="minorEastAsia" w:hAnsiTheme="minorEastAsia"/>
          <w:kern w:val="0"/>
          <w:sz w:val="24"/>
          <w:szCs w:val="24"/>
        </w:rPr>
        <w:t>进行，资料</w:t>
      </w:r>
      <w:r>
        <w:rPr>
          <w:rFonts w:cs="宋体" w:asciiTheme="minorEastAsia" w:hAnsiTheme="minorEastAsia"/>
          <w:kern w:val="0"/>
          <w:sz w:val="24"/>
          <w:szCs w:val="24"/>
        </w:rPr>
        <w:t>准备和审查组织可以按实际</w:t>
      </w:r>
      <w:r>
        <w:rPr>
          <w:rFonts w:hint="eastAsia" w:cs="宋体" w:asciiTheme="minorEastAsia" w:hAnsiTheme="minorEastAsia"/>
          <w:kern w:val="0"/>
          <w:sz w:val="24"/>
          <w:szCs w:val="24"/>
        </w:rPr>
        <w:t>条件</w:t>
      </w:r>
      <w:r>
        <w:rPr>
          <w:rFonts w:cs="宋体" w:asciiTheme="minorEastAsia" w:hAnsiTheme="minorEastAsia"/>
          <w:kern w:val="0"/>
          <w:sz w:val="24"/>
          <w:szCs w:val="24"/>
        </w:rPr>
        <w:t>确定。</w:t>
      </w:r>
    </w:p>
    <w:p>
      <w:pPr>
        <w:snapToGrid w:val="0"/>
        <w:spacing w:line="360" w:lineRule="auto"/>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如</w:t>
      </w:r>
      <w:r>
        <w:rPr>
          <w:rFonts w:cs="宋体" w:asciiTheme="minorEastAsia" w:hAnsiTheme="minorEastAsia"/>
          <w:kern w:val="0"/>
          <w:sz w:val="24"/>
          <w:szCs w:val="24"/>
        </w:rPr>
        <w:t>初步设计</w:t>
      </w:r>
      <w:r>
        <w:rPr>
          <w:rFonts w:hint="eastAsia" w:cs="宋体" w:asciiTheme="minorEastAsia" w:hAnsiTheme="minorEastAsia"/>
          <w:kern w:val="0"/>
          <w:sz w:val="24"/>
          <w:szCs w:val="24"/>
        </w:rPr>
        <w:t>/基础设计已进行PID安全</w:t>
      </w:r>
      <w:r>
        <w:rPr>
          <w:rFonts w:cs="宋体" w:asciiTheme="minorEastAsia" w:hAnsiTheme="minorEastAsia"/>
          <w:kern w:val="0"/>
          <w:sz w:val="24"/>
          <w:szCs w:val="24"/>
        </w:rPr>
        <w:t>审查</w:t>
      </w:r>
      <w:r>
        <w:rPr>
          <w:rFonts w:hint="eastAsia" w:cs="宋体" w:asciiTheme="minorEastAsia" w:hAnsiTheme="minorEastAsia"/>
          <w:kern w:val="0"/>
          <w:sz w:val="24"/>
          <w:szCs w:val="24"/>
        </w:rPr>
        <w:t>，施工图设计/详细设计PID无变化或者仅</w:t>
      </w:r>
      <w:r>
        <w:rPr>
          <w:rFonts w:cs="宋体" w:asciiTheme="minorEastAsia" w:hAnsiTheme="minorEastAsia"/>
          <w:kern w:val="0"/>
          <w:sz w:val="24"/>
          <w:szCs w:val="24"/>
        </w:rPr>
        <w:t>有少量影响较小的变更时</w:t>
      </w:r>
      <w:r>
        <w:rPr>
          <w:rFonts w:hint="eastAsia" w:cs="宋体" w:asciiTheme="minorEastAsia" w:hAnsiTheme="minorEastAsia"/>
          <w:kern w:val="0"/>
          <w:sz w:val="24"/>
          <w:szCs w:val="24"/>
        </w:rPr>
        <w:t>，施工图设计/详细设计的PID安全</w:t>
      </w:r>
      <w:r>
        <w:rPr>
          <w:rFonts w:cs="宋体" w:asciiTheme="minorEastAsia" w:hAnsiTheme="minorEastAsia"/>
          <w:kern w:val="0"/>
          <w:sz w:val="24"/>
          <w:szCs w:val="24"/>
        </w:rPr>
        <w:t>审查</w:t>
      </w:r>
      <w:r>
        <w:rPr>
          <w:rFonts w:hint="eastAsia" w:cs="宋体" w:asciiTheme="minorEastAsia" w:hAnsiTheme="minorEastAsia"/>
          <w:kern w:val="0"/>
          <w:sz w:val="24"/>
          <w:szCs w:val="24"/>
        </w:rPr>
        <w:t>可不</w:t>
      </w:r>
      <w:r>
        <w:rPr>
          <w:rFonts w:cs="宋体" w:asciiTheme="minorEastAsia" w:hAnsiTheme="minorEastAsia"/>
          <w:kern w:val="0"/>
          <w:sz w:val="24"/>
          <w:szCs w:val="24"/>
        </w:rPr>
        <w:t>采用审查会的形式</w:t>
      </w:r>
      <w:r>
        <w:rPr>
          <w:rFonts w:hint="eastAsia" w:cs="宋体" w:asciiTheme="minorEastAsia" w:hAnsiTheme="minorEastAsia"/>
          <w:kern w:val="0"/>
          <w:sz w:val="24"/>
          <w:szCs w:val="24"/>
        </w:rPr>
        <w:t>；如</w:t>
      </w:r>
      <w:r>
        <w:rPr>
          <w:rFonts w:cs="宋体" w:asciiTheme="minorEastAsia" w:hAnsiTheme="minorEastAsia"/>
          <w:kern w:val="0"/>
          <w:sz w:val="24"/>
          <w:szCs w:val="24"/>
        </w:rPr>
        <w:t>初步设计</w:t>
      </w:r>
      <w:r>
        <w:rPr>
          <w:rFonts w:hint="eastAsia" w:cs="宋体" w:asciiTheme="minorEastAsia" w:hAnsiTheme="minorEastAsia"/>
          <w:kern w:val="0"/>
          <w:sz w:val="24"/>
          <w:szCs w:val="24"/>
        </w:rPr>
        <w:t>/基础设计已进行PID安全</w:t>
      </w:r>
      <w:r>
        <w:rPr>
          <w:rFonts w:cs="宋体" w:asciiTheme="minorEastAsia" w:hAnsiTheme="minorEastAsia"/>
          <w:kern w:val="0"/>
          <w:sz w:val="24"/>
          <w:szCs w:val="24"/>
        </w:rPr>
        <w:t>审查</w:t>
      </w:r>
      <w:r>
        <w:rPr>
          <w:rFonts w:hint="eastAsia" w:cs="宋体" w:asciiTheme="minorEastAsia" w:hAnsiTheme="minorEastAsia"/>
          <w:kern w:val="0"/>
          <w:sz w:val="24"/>
          <w:szCs w:val="24"/>
        </w:rPr>
        <w:t>，</w:t>
      </w:r>
      <w:r>
        <w:rPr>
          <w:rFonts w:cs="宋体" w:asciiTheme="minorEastAsia" w:hAnsiTheme="minorEastAsia"/>
          <w:kern w:val="0"/>
          <w:sz w:val="24"/>
          <w:szCs w:val="24"/>
        </w:rPr>
        <w:t>但</w:t>
      </w:r>
      <w:r>
        <w:rPr>
          <w:rFonts w:hint="eastAsia" w:cs="宋体" w:asciiTheme="minorEastAsia" w:hAnsiTheme="minorEastAsia"/>
          <w:kern w:val="0"/>
          <w:sz w:val="24"/>
          <w:szCs w:val="24"/>
        </w:rPr>
        <w:t>施工图设计/详细设计以及后续</w:t>
      </w:r>
      <w:r>
        <w:rPr>
          <w:rFonts w:cs="宋体" w:asciiTheme="minorEastAsia" w:hAnsiTheme="minorEastAsia"/>
          <w:kern w:val="0"/>
          <w:sz w:val="24"/>
          <w:szCs w:val="24"/>
        </w:rPr>
        <w:t>建设</w:t>
      </w:r>
      <w:r>
        <w:rPr>
          <w:rFonts w:hint="eastAsia" w:cs="宋体" w:asciiTheme="minorEastAsia" w:hAnsiTheme="minorEastAsia"/>
          <w:kern w:val="0"/>
          <w:sz w:val="24"/>
          <w:szCs w:val="24"/>
        </w:rPr>
        <w:t>期间PID发生重大</w:t>
      </w:r>
      <w:r>
        <w:rPr>
          <w:rFonts w:cs="宋体" w:asciiTheme="minorEastAsia" w:hAnsiTheme="minorEastAsia"/>
          <w:kern w:val="0"/>
          <w:sz w:val="24"/>
          <w:szCs w:val="24"/>
        </w:rPr>
        <w:t>变更</w:t>
      </w:r>
      <w:r>
        <w:rPr>
          <w:rFonts w:hint="eastAsia" w:cs="宋体" w:asciiTheme="minorEastAsia" w:hAnsiTheme="minorEastAsia"/>
          <w:kern w:val="0"/>
          <w:sz w:val="24"/>
          <w:szCs w:val="24"/>
        </w:rPr>
        <w:t>时</w:t>
      </w:r>
      <w:r>
        <w:rPr>
          <w:rFonts w:cs="宋体" w:asciiTheme="minorEastAsia" w:hAnsiTheme="minorEastAsia"/>
          <w:kern w:val="0"/>
          <w:sz w:val="24"/>
          <w:szCs w:val="24"/>
        </w:rPr>
        <w:t>，应</w:t>
      </w:r>
      <w:r>
        <w:rPr>
          <w:rFonts w:hint="eastAsia" w:cs="宋体" w:asciiTheme="minorEastAsia" w:hAnsiTheme="minorEastAsia"/>
          <w:kern w:val="0"/>
          <w:sz w:val="24"/>
          <w:szCs w:val="24"/>
        </w:rPr>
        <w:t>针对</w:t>
      </w:r>
      <w:r>
        <w:rPr>
          <w:rFonts w:cs="宋体" w:asciiTheme="minorEastAsia" w:hAnsiTheme="minorEastAsia"/>
          <w:kern w:val="0"/>
          <w:sz w:val="24"/>
          <w:szCs w:val="24"/>
        </w:rPr>
        <w:t>变更内容及对安全生产过程有影响的系统</w:t>
      </w:r>
      <w:r>
        <w:rPr>
          <w:rFonts w:hint="eastAsia" w:cs="宋体" w:asciiTheme="minorEastAsia" w:hAnsiTheme="minorEastAsia"/>
          <w:kern w:val="0"/>
          <w:sz w:val="24"/>
          <w:szCs w:val="24"/>
        </w:rPr>
        <w:t>采用</w:t>
      </w:r>
      <w:r>
        <w:rPr>
          <w:rFonts w:cs="宋体" w:asciiTheme="minorEastAsia" w:hAnsiTheme="minorEastAsia"/>
          <w:kern w:val="0"/>
          <w:sz w:val="24"/>
          <w:szCs w:val="24"/>
        </w:rPr>
        <w:t>会</w:t>
      </w:r>
      <w:r>
        <w:rPr>
          <w:rFonts w:hint="eastAsia" w:cs="宋体" w:asciiTheme="minorEastAsia" w:hAnsiTheme="minorEastAsia"/>
          <w:kern w:val="0"/>
          <w:sz w:val="24"/>
          <w:szCs w:val="24"/>
        </w:rPr>
        <w:t>议形式</w:t>
      </w:r>
      <w:r>
        <w:rPr>
          <w:rFonts w:cs="宋体" w:asciiTheme="minorEastAsia" w:hAnsiTheme="minorEastAsia"/>
          <w:kern w:val="0"/>
          <w:sz w:val="24"/>
          <w:szCs w:val="24"/>
        </w:rPr>
        <w:t>进行</w:t>
      </w:r>
      <w:r>
        <w:rPr>
          <w:rFonts w:hint="eastAsia" w:cs="宋体" w:asciiTheme="minorEastAsia" w:hAnsiTheme="minorEastAsia"/>
          <w:kern w:val="0"/>
          <w:sz w:val="24"/>
          <w:szCs w:val="24"/>
        </w:rPr>
        <w:t>再次</w:t>
      </w:r>
      <w:r>
        <w:rPr>
          <w:rFonts w:cs="宋体" w:asciiTheme="minorEastAsia" w:hAnsiTheme="minorEastAsia"/>
          <w:kern w:val="0"/>
          <w:sz w:val="24"/>
          <w:szCs w:val="24"/>
        </w:rPr>
        <w:t>审查。</w:t>
      </w:r>
    </w:p>
    <w:p>
      <w:pPr>
        <w:snapToGrid w:val="0"/>
        <w:spacing w:line="360" w:lineRule="auto"/>
        <w:rPr>
          <w:rFonts w:cs="宋体" w:asciiTheme="minorEastAsia" w:hAnsiTheme="minorEastAsia"/>
          <w:kern w:val="0"/>
          <w:sz w:val="24"/>
          <w:szCs w:val="24"/>
        </w:rPr>
      </w:pPr>
      <w:r>
        <w:rPr>
          <w:rFonts w:hint="eastAsia" w:cs="宋体" w:asciiTheme="minorEastAsia" w:hAnsiTheme="minorEastAsia"/>
          <w:kern w:val="0"/>
          <w:sz w:val="24"/>
          <w:szCs w:val="24"/>
        </w:rPr>
        <w:t>5.3本标准中</w:t>
      </w:r>
      <w:r>
        <w:rPr>
          <w:rFonts w:cs="宋体" w:asciiTheme="minorEastAsia" w:hAnsiTheme="minorEastAsia"/>
          <w:kern w:val="0"/>
          <w:sz w:val="24"/>
          <w:szCs w:val="24"/>
        </w:rPr>
        <w:t>“开车专家、有经验的化工工艺技术专家、有现场操作经验人员”均指</w:t>
      </w:r>
      <w:r>
        <w:rPr>
          <w:rFonts w:hint="eastAsia" w:cs="宋体" w:asciiTheme="minorEastAsia" w:hAnsiTheme="minorEastAsia"/>
          <w:kern w:val="0"/>
          <w:sz w:val="24"/>
          <w:szCs w:val="24"/>
        </w:rPr>
        <w:t>有与所</w:t>
      </w:r>
      <w:r>
        <w:rPr>
          <w:rFonts w:cs="宋体" w:asciiTheme="minorEastAsia" w:hAnsiTheme="minorEastAsia"/>
          <w:kern w:val="0"/>
          <w:sz w:val="24"/>
          <w:szCs w:val="24"/>
        </w:rPr>
        <w:t>审查的</w:t>
      </w:r>
      <w:r>
        <w:rPr>
          <w:rFonts w:hint="eastAsia" w:cs="宋体" w:asciiTheme="minorEastAsia" w:hAnsiTheme="minorEastAsia"/>
          <w:kern w:val="0"/>
          <w:sz w:val="24"/>
          <w:szCs w:val="24"/>
        </w:rPr>
        <w:t>PID相同</w:t>
      </w:r>
      <w:r>
        <w:rPr>
          <w:rFonts w:cs="宋体" w:asciiTheme="minorEastAsia" w:hAnsiTheme="minorEastAsia"/>
          <w:kern w:val="0"/>
          <w:sz w:val="24"/>
          <w:szCs w:val="24"/>
        </w:rPr>
        <w:t>或</w:t>
      </w:r>
      <w:r>
        <w:rPr>
          <w:rFonts w:hint="eastAsia" w:cs="宋体" w:asciiTheme="minorEastAsia" w:hAnsiTheme="minorEastAsia"/>
          <w:kern w:val="0"/>
          <w:sz w:val="24"/>
          <w:szCs w:val="24"/>
        </w:rPr>
        <w:t>类似</w:t>
      </w:r>
      <w:r>
        <w:rPr>
          <w:rFonts w:cs="宋体" w:asciiTheme="minorEastAsia" w:hAnsiTheme="minorEastAsia"/>
          <w:kern w:val="0"/>
          <w:sz w:val="24"/>
          <w:szCs w:val="24"/>
        </w:rPr>
        <w:t>的</w:t>
      </w:r>
      <w:r>
        <w:rPr>
          <w:rFonts w:hint="eastAsia" w:cs="宋体" w:asciiTheme="minorEastAsia" w:hAnsiTheme="minorEastAsia"/>
          <w:kern w:val="0"/>
          <w:sz w:val="24"/>
          <w:szCs w:val="24"/>
        </w:rPr>
        <w:t>生产</w:t>
      </w:r>
      <w:r>
        <w:rPr>
          <w:rFonts w:cs="宋体" w:asciiTheme="minorEastAsia" w:hAnsiTheme="minorEastAsia"/>
          <w:kern w:val="0"/>
          <w:sz w:val="24"/>
          <w:szCs w:val="24"/>
        </w:rPr>
        <w:t>装置</w:t>
      </w:r>
      <w:r>
        <w:rPr>
          <w:rFonts w:hint="eastAsia" w:cs="宋体" w:asciiTheme="minorEastAsia" w:hAnsiTheme="minorEastAsia"/>
          <w:kern w:val="0"/>
          <w:sz w:val="24"/>
          <w:szCs w:val="24"/>
        </w:rPr>
        <w:t>经验的技术专家，如属于</w:t>
      </w:r>
      <w:r>
        <w:rPr>
          <w:rFonts w:cs="宋体" w:asciiTheme="minorEastAsia" w:hAnsiTheme="minorEastAsia"/>
          <w:kern w:val="0"/>
          <w:sz w:val="24"/>
          <w:szCs w:val="24"/>
        </w:rPr>
        <w:t>新工艺</w:t>
      </w:r>
      <w:r>
        <w:rPr>
          <w:rFonts w:hint="eastAsia" w:cs="宋体" w:asciiTheme="minorEastAsia" w:hAnsiTheme="minorEastAsia"/>
          <w:kern w:val="0"/>
          <w:sz w:val="24"/>
          <w:szCs w:val="24"/>
        </w:rPr>
        <w:t>可请类似</w:t>
      </w:r>
      <w:r>
        <w:rPr>
          <w:rFonts w:cs="宋体" w:asciiTheme="minorEastAsia" w:hAnsiTheme="minorEastAsia"/>
          <w:kern w:val="0"/>
          <w:sz w:val="24"/>
          <w:szCs w:val="24"/>
        </w:rPr>
        <w:t>行业有经验专家代替。</w:t>
      </w:r>
    </w:p>
    <w:p>
      <w:pPr>
        <w:adjustRightInd w:val="0"/>
        <w:snapToGrid w:val="0"/>
        <w:spacing w:line="360" w:lineRule="auto"/>
        <w:rPr>
          <w:rFonts w:cs="宋体" w:asciiTheme="minorEastAsia" w:hAnsiTheme="minorEastAsia"/>
          <w:kern w:val="0"/>
          <w:sz w:val="24"/>
          <w:szCs w:val="24"/>
        </w:rPr>
      </w:pPr>
      <w:r>
        <w:rPr>
          <w:rFonts w:hint="eastAsia" w:cs="宋体" w:asciiTheme="minorEastAsia" w:hAnsiTheme="minorEastAsia"/>
          <w:kern w:val="0"/>
          <w:sz w:val="24"/>
          <w:szCs w:val="24"/>
        </w:rPr>
        <w:t xml:space="preserve">7.2.2生产操作条件波动时的安全性审查主要考虑当生产操作条件发生改变时是否会造成系统风险，从而判断哪些参数需要进行重点监控，以及是否需要设置联锁保护措施。可以与自控安全审查中的控制方案审查和联锁保护审查一起考虑。 </w:t>
      </w:r>
    </w:p>
    <w:p>
      <w:pPr>
        <w:adjustRightInd w:val="0"/>
        <w:snapToGrid w:val="0"/>
        <w:spacing w:line="360" w:lineRule="auto"/>
        <w:ind w:firstLine="480" w:firstLineChars="200"/>
        <w:rPr>
          <w:rFonts w:cs="宋体" w:asciiTheme="minorEastAsia" w:hAnsiTheme="minorEastAsia"/>
          <w:kern w:val="0"/>
          <w:sz w:val="24"/>
          <w:szCs w:val="24"/>
        </w:rPr>
      </w:pPr>
      <w:r>
        <w:rPr>
          <w:rFonts w:hint="eastAsia" w:cs="宋体" w:asciiTheme="minorEastAsia" w:hAnsiTheme="minorEastAsia"/>
          <w:kern w:val="0"/>
          <w:sz w:val="24"/>
          <w:szCs w:val="24"/>
        </w:rPr>
        <w:t>再生、切换工况时的安全性审查主要针对再生、切换时操作条件的变化，由于再生和切换时操作条件(比如温度、压力)往往和正常工况相差较大，因此必须审查系统的设计条件是否能够满足。另外，如果再生、切换工况时系统中介质发生变化，还应对系统的材质进行审查，防止因介质变化引起的系统损坏。</w:t>
      </w:r>
    </w:p>
    <w:p>
      <w:pPr>
        <w:autoSpaceDE w:val="0"/>
        <w:autoSpaceDN w:val="0"/>
        <w:adjustRightInd w:val="0"/>
        <w:snapToGrid w:val="0"/>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在线维修时的安全性本标准指的是设备及重要的仪表阀门</w:t>
      </w:r>
      <w:r>
        <w:rPr>
          <w:rFonts w:hint="eastAsia" w:cs="宋体" w:asciiTheme="minorEastAsia" w:hAnsiTheme="minorEastAsia"/>
          <w:b/>
          <w:kern w:val="0"/>
          <w:sz w:val="24"/>
          <w:szCs w:val="24"/>
        </w:rPr>
        <w:t>在线切出</w:t>
      </w:r>
      <w:r>
        <w:rPr>
          <w:rFonts w:hint="eastAsia" w:cs="宋体" w:asciiTheme="minorEastAsia" w:hAnsiTheme="minorEastAsia"/>
          <w:kern w:val="0"/>
          <w:sz w:val="24"/>
          <w:szCs w:val="24"/>
        </w:rPr>
        <w:t>进行检修，此时应考虑检修时与工艺物料的严密隔断，还应考虑设备和管道内物料的排放、置换措施。</w:t>
      </w:r>
    </w:p>
    <w:p>
      <w:pPr>
        <w:adjustRightInd w:val="0"/>
        <w:snapToGrid w:val="0"/>
        <w:spacing w:line="360" w:lineRule="auto"/>
        <w:rPr>
          <w:rFonts w:cs="宋体" w:asciiTheme="minorEastAsia" w:hAnsiTheme="minorEastAsia"/>
          <w:kern w:val="0"/>
          <w:sz w:val="24"/>
          <w:szCs w:val="24"/>
        </w:rPr>
      </w:pPr>
      <w:r>
        <w:rPr>
          <w:rFonts w:hint="eastAsia" w:cs="宋体" w:asciiTheme="minorEastAsia" w:hAnsiTheme="minorEastAsia"/>
          <w:kern w:val="0"/>
          <w:sz w:val="24"/>
          <w:szCs w:val="24"/>
        </w:rPr>
        <w:t>7.2.4.1本标准的“紧急停车措施”包括仪表的紧急停车系统和相应的辅助措施(如物料排放、紧急冷却、惰性气体置换、物料稀释等)。</w:t>
      </w:r>
    </w:p>
    <w:p>
      <w:pPr>
        <w:snapToGrid w:val="0"/>
        <w:spacing w:line="360" w:lineRule="auto"/>
        <w:rPr>
          <w:rFonts w:cs="宋体" w:asciiTheme="minorEastAsia" w:hAnsiTheme="minorEastAsia"/>
          <w:kern w:val="0"/>
          <w:sz w:val="24"/>
          <w:szCs w:val="24"/>
        </w:rPr>
      </w:pPr>
      <w:r>
        <w:rPr>
          <w:rFonts w:hint="eastAsia" w:cs="宋体" w:asciiTheme="minorEastAsia" w:hAnsiTheme="minorEastAsia"/>
          <w:kern w:val="0"/>
          <w:sz w:val="24"/>
          <w:szCs w:val="24"/>
        </w:rPr>
        <w:t>7.2.6对于气体、液体，可采用管道、风机、高位槽、泵等作为输送设施；对于一些可熔化的固体物料，可采用液相加料法；对于固体粉末，可采用软管真空投料的方式，尽可能减少人员与有毒、有害物料接触的机会。</w:t>
      </w:r>
    </w:p>
    <w:p>
      <w:pPr>
        <w:snapToGrid w:val="0"/>
        <w:spacing w:line="360" w:lineRule="auto"/>
        <w:rPr>
          <w:rFonts w:cs="宋体" w:asciiTheme="minorEastAsia" w:hAnsiTheme="minorEastAsia"/>
          <w:kern w:val="0"/>
          <w:sz w:val="24"/>
          <w:szCs w:val="24"/>
        </w:rPr>
      </w:pPr>
    </w:p>
    <w:p>
      <w:pPr>
        <w:autoSpaceDE w:val="0"/>
        <w:autoSpaceDN w:val="0"/>
        <w:adjustRightInd w:val="0"/>
        <w:snapToGrid w:val="0"/>
        <w:spacing w:line="360" w:lineRule="auto"/>
        <w:jc w:val="left"/>
        <w:rPr>
          <w:rFonts w:cs="宋体" w:asciiTheme="minorEastAsia" w:hAnsiTheme="minorEastAsia"/>
          <w:kern w:val="0"/>
          <w:sz w:val="24"/>
          <w:szCs w:val="24"/>
        </w:rPr>
      </w:pPr>
    </w:p>
    <w:p>
      <w:pPr>
        <w:widowControl/>
        <w:jc w:val="left"/>
        <w:rPr>
          <w:rFonts w:asciiTheme="minorEastAsia" w:hAnsiTheme="minorEastAsia"/>
          <w:b/>
          <w:sz w:val="24"/>
          <w:szCs w:val="24"/>
        </w:rPr>
      </w:pPr>
      <w:r>
        <w:rPr>
          <w:rFonts w:asciiTheme="minorEastAsia" w:hAnsiTheme="minorEastAsia"/>
          <w:b/>
          <w:sz w:val="24"/>
          <w:szCs w:val="24"/>
        </w:rPr>
        <w:br w:type="page"/>
      </w:r>
    </w:p>
    <w:p>
      <w:pPr>
        <w:snapToGrid w:val="0"/>
        <w:spacing w:line="360" w:lineRule="auto"/>
        <w:jc w:val="center"/>
        <w:outlineLvl w:val="0"/>
        <w:rPr>
          <w:rFonts w:cs="宋体" w:asciiTheme="minorEastAsia" w:hAnsiTheme="minorEastAsia"/>
          <w:b/>
          <w:sz w:val="24"/>
          <w:szCs w:val="24"/>
        </w:rPr>
      </w:pPr>
      <w:bookmarkStart w:id="25" w:name="_Toc528850907"/>
      <w:r>
        <w:rPr>
          <w:rFonts w:hint="eastAsia" w:cs="宋体" w:asciiTheme="minorEastAsia" w:hAnsiTheme="minorEastAsia"/>
          <w:b/>
          <w:sz w:val="24"/>
          <w:szCs w:val="24"/>
        </w:rPr>
        <w:t>后记</w:t>
      </w:r>
      <w:bookmarkEnd w:id="25"/>
    </w:p>
    <w:p>
      <w:pPr>
        <w:snapToGrid w:val="0"/>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根据工信厅规[2014]231号文件《工业和信息化部办公厅关于印发（工业领域工程建设行业标准制定实施细则）的通知》文件精神，中国化学工程第七建设有限公司于2016年6月30日申请编制标准《管道及仪表流程图(PID)安全审查程序及内容》，计划号：</w:t>
      </w:r>
      <w:r>
        <w:rPr>
          <w:rFonts w:cs="宋体" w:asciiTheme="minorEastAsia" w:hAnsiTheme="minorEastAsia"/>
          <w:sz w:val="24"/>
          <w:szCs w:val="24"/>
        </w:rPr>
        <w:t>2017-0022T-HG</w:t>
      </w:r>
      <w:r>
        <w:rPr>
          <w:rFonts w:hint="eastAsia" w:cs="宋体" w:asciiTheme="minorEastAsia" w:hAnsiTheme="minorEastAsia"/>
          <w:sz w:val="24"/>
          <w:szCs w:val="24"/>
        </w:rPr>
        <w:t>，ICS分类号：71.020，中国标准分类号：G 00/09，体系编号：[L1]1.2.2.1；在2017年3月22日工业和信息化部科技司2017年一季度标准立项评审会上通过评审，并确定最终名称为《管道及仪表流程图(PID)安全审查规范》。</w:t>
      </w:r>
    </w:p>
    <w:p>
      <w:pPr>
        <w:snapToGrid w:val="0"/>
        <w:spacing w:line="360" w:lineRule="auto"/>
        <w:rPr>
          <w:rFonts w:asciiTheme="minorEastAsia" w:hAnsiTheme="minorEastAsia"/>
          <w:b/>
          <w:sz w:val="24"/>
          <w:szCs w:val="24"/>
        </w:rPr>
      </w:pPr>
    </w:p>
    <w:sectPr>
      <w:footerReference r:id="rId8"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ind w:right="360" w:firstLine="360"/>
      <w:rPr>
        <w:rStyle w:val="19"/>
        <w:rFonts w:ascii="宋体" w:hAns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9"/>
      </w:rPr>
    </w:pPr>
    <w:r>
      <w:fldChar w:fldCharType="begin"/>
    </w:r>
    <w:r>
      <w:rPr>
        <w:rStyle w:val="19"/>
      </w:rPr>
      <w:instrText xml:space="preserve">PAGE  </w:instrText>
    </w:r>
    <w:r>
      <w:fldChar w:fldCharType="separate"/>
    </w:r>
    <w:r>
      <w:rPr>
        <w:rStyle w:val="19"/>
      </w:rPr>
      <w:t>20</w:t>
    </w:r>
    <w:r>
      <w:fldChar w:fldCharType="end"/>
    </w:r>
  </w:p>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rPr>
        <w:rStyle w:val="19"/>
        <w:rFonts w:asciiTheme="minorHAnsi" w:hAnsiTheme="minorHAnsi" w:eastAsiaTheme="minor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50860"/>
    </w:sdtPr>
    <w:sdtContent>
      <w:p>
        <w:pPr>
          <w:pStyle w:val="11"/>
          <w:jc w:val="right"/>
        </w:pPr>
        <w:r>
          <w:fldChar w:fldCharType="begin"/>
        </w:r>
        <w:r>
          <w:instrText xml:space="preserve"> PAGE   \* MERGEFORMAT </w:instrText>
        </w:r>
        <w:r>
          <w:fldChar w:fldCharType="separate"/>
        </w:r>
        <w:r>
          <w:rPr>
            <w:lang w:val="zh-CN"/>
          </w:rPr>
          <w:t>22</w:t>
        </w:r>
        <w:r>
          <w:rPr>
            <w:lang w:val="zh-CN"/>
          </w:rPr>
          <w:fldChar w:fldCharType="end"/>
        </w:r>
      </w:p>
    </w:sdtContent>
  </w:sdt>
  <w:p>
    <w:pPr>
      <w:pStyle w:val="34"/>
      <w:ind w:right="360" w:firstLine="360"/>
      <w:rPr>
        <w:rStyle w:val="19"/>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sz w:val="21"/>
        <w:szCs w:val="21"/>
      </w:rPr>
    </w:pPr>
    <w:r>
      <w:rPr>
        <w:rFonts w:hint="eastAsia" w:ascii="黑体" w:eastAsia="黑体"/>
        <w:sz w:val="21"/>
        <w:szCs w:val="21"/>
      </w:rPr>
      <w:t>AQ</w:t>
    </w:r>
    <w:r>
      <w:rPr>
        <w:rFonts w:hint="eastAsia" w:ascii="黑体" w:eastAsia="黑体"/>
      </w:rPr>
      <w:t>/T</w:t>
    </w:r>
    <w:r>
      <w:rPr>
        <w:rFonts w:hint="eastAsia" w:ascii="黑体" w:eastAsia="黑体"/>
        <w:sz w:val="21"/>
        <w:szCs w:val="21"/>
      </w:rPr>
      <w:t xml:space="preserve"> 3049—2013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15C9EB"/>
    <w:multiLevelType w:val="singleLevel"/>
    <w:tmpl w:val="8515C9EB"/>
    <w:lvl w:ilvl="0" w:tentative="0">
      <w:start w:val="1"/>
      <w:numFmt w:val="bullet"/>
      <w:lvlText w:val=""/>
      <w:lvlJc w:val="left"/>
      <w:pPr>
        <w:ind w:left="420" w:hanging="420"/>
      </w:pPr>
      <w:rPr>
        <w:rFonts w:hint="default" w:ascii="Wingdings" w:hAnsi="Wingdings"/>
      </w:rPr>
    </w:lvl>
  </w:abstractNum>
  <w:abstractNum w:abstractNumId="1">
    <w:nsid w:val="D5AA1BAC"/>
    <w:multiLevelType w:val="singleLevel"/>
    <w:tmpl w:val="D5AA1BAC"/>
    <w:lvl w:ilvl="0" w:tentative="0">
      <w:start w:val="1"/>
      <w:numFmt w:val="bullet"/>
      <w:lvlText w:val=""/>
      <w:lvlJc w:val="left"/>
      <w:pPr>
        <w:ind w:left="420" w:hanging="420"/>
      </w:pPr>
      <w:rPr>
        <w:rFonts w:hint="default" w:ascii="Wingdings" w:hAnsi="Wingdings"/>
      </w:rPr>
    </w:lvl>
  </w:abstractNum>
  <w:abstractNum w:abstractNumId="2">
    <w:nsid w:val="E1E504DC"/>
    <w:multiLevelType w:val="singleLevel"/>
    <w:tmpl w:val="E1E504DC"/>
    <w:lvl w:ilvl="0" w:tentative="0">
      <w:start w:val="1"/>
      <w:numFmt w:val="bullet"/>
      <w:lvlText w:val=""/>
      <w:lvlJc w:val="left"/>
      <w:pPr>
        <w:ind w:left="420" w:hanging="420"/>
      </w:pPr>
      <w:rPr>
        <w:rFonts w:hint="default" w:ascii="Wingdings" w:hAnsi="Wingdings"/>
      </w:rPr>
    </w:lvl>
  </w:abstractNum>
  <w:abstractNum w:abstractNumId="3">
    <w:nsid w:val="F5FFD39B"/>
    <w:multiLevelType w:val="singleLevel"/>
    <w:tmpl w:val="F5FFD39B"/>
    <w:lvl w:ilvl="0" w:tentative="0">
      <w:start w:val="1"/>
      <w:numFmt w:val="bullet"/>
      <w:lvlText w:val=""/>
      <w:lvlJc w:val="left"/>
      <w:pPr>
        <w:ind w:left="0" w:leftChars="0" w:firstLine="0" w:firstLineChars="0"/>
      </w:pPr>
      <w:rPr>
        <w:rFonts w:hint="default" w:ascii="Wingdings" w:hAnsi="Wingdings"/>
      </w:rPr>
    </w:lvl>
  </w:abstractNum>
  <w:abstractNum w:abstractNumId="4">
    <w:nsid w:val="0E272AC6"/>
    <w:multiLevelType w:val="multilevel"/>
    <w:tmpl w:val="0E272AC6"/>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1EF1456E"/>
    <w:multiLevelType w:val="multilevel"/>
    <w:tmpl w:val="1EF1456E"/>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6">
    <w:nsid w:val="26CA5AE8"/>
    <w:multiLevelType w:val="multilevel"/>
    <w:tmpl w:val="26CA5AE8"/>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316F2F78"/>
    <w:multiLevelType w:val="singleLevel"/>
    <w:tmpl w:val="316F2F78"/>
    <w:lvl w:ilvl="0" w:tentative="0">
      <w:start w:val="1"/>
      <w:numFmt w:val="bullet"/>
      <w:lvlText w:val=""/>
      <w:lvlJc w:val="left"/>
      <w:pPr>
        <w:ind w:left="420" w:hanging="420"/>
      </w:pPr>
      <w:rPr>
        <w:rFonts w:hint="default" w:ascii="Wingdings" w:hAnsi="Wingdings"/>
      </w:rPr>
    </w:lvl>
  </w:abstractNum>
  <w:abstractNum w:abstractNumId="8">
    <w:nsid w:val="393A2219"/>
    <w:multiLevelType w:val="multilevel"/>
    <w:tmpl w:val="393A2219"/>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3FF85201"/>
    <w:multiLevelType w:val="multilevel"/>
    <w:tmpl w:val="3FF85201"/>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0">
    <w:nsid w:val="4ADF0BAD"/>
    <w:multiLevelType w:val="multilevel"/>
    <w:tmpl w:val="4ADF0BAD"/>
    <w:lvl w:ilvl="0" w:tentative="0">
      <w:start w:val="1"/>
      <w:numFmt w:val="bullet"/>
      <w:lvlText w:val=""/>
      <w:lvlJc w:val="left"/>
      <w:pPr>
        <w:ind w:left="900" w:hanging="420"/>
      </w:pPr>
      <w:rPr>
        <w:rFonts w:hint="default" w:ascii="Wingdings" w:hAnsi="Wingdings"/>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1">
    <w:nsid w:val="4E3C069E"/>
    <w:multiLevelType w:val="multilevel"/>
    <w:tmpl w:val="4E3C069E"/>
    <w:lvl w:ilvl="0" w:tentative="0">
      <w:start w:val="1"/>
      <w:numFmt w:val="lowerLetter"/>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1574423"/>
    <w:multiLevelType w:val="multilevel"/>
    <w:tmpl w:val="51574423"/>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54E760B2"/>
    <w:multiLevelType w:val="multilevel"/>
    <w:tmpl w:val="54E760B2"/>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4">
    <w:nsid w:val="57A10727"/>
    <w:multiLevelType w:val="multilevel"/>
    <w:tmpl w:val="57A10727"/>
    <w:lvl w:ilvl="0" w:tentative="0">
      <w:start w:val="1"/>
      <w:numFmt w:val="lowerLetter"/>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5">
    <w:nsid w:val="626C13EC"/>
    <w:multiLevelType w:val="multilevel"/>
    <w:tmpl w:val="626C13EC"/>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6">
    <w:nsid w:val="67B838F9"/>
    <w:multiLevelType w:val="multilevel"/>
    <w:tmpl w:val="67B838F9"/>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7">
    <w:nsid w:val="71CC6735"/>
    <w:multiLevelType w:val="multilevel"/>
    <w:tmpl w:val="71CC6735"/>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6"/>
  </w:num>
  <w:num w:numId="2">
    <w:abstractNumId w:val="14"/>
  </w:num>
  <w:num w:numId="3">
    <w:abstractNumId w:val="8"/>
  </w:num>
  <w:num w:numId="4">
    <w:abstractNumId w:val="9"/>
  </w:num>
  <w:num w:numId="5">
    <w:abstractNumId w:val="3"/>
  </w:num>
  <w:num w:numId="6">
    <w:abstractNumId w:val="11"/>
  </w:num>
  <w:num w:numId="7">
    <w:abstractNumId w:val="5"/>
  </w:num>
  <w:num w:numId="8">
    <w:abstractNumId w:val="17"/>
  </w:num>
  <w:num w:numId="9">
    <w:abstractNumId w:val="4"/>
  </w:num>
  <w:num w:numId="10">
    <w:abstractNumId w:val="13"/>
  </w:num>
  <w:num w:numId="11">
    <w:abstractNumId w:val="10"/>
  </w:num>
  <w:num w:numId="12">
    <w:abstractNumId w:val="12"/>
  </w:num>
  <w:num w:numId="13">
    <w:abstractNumId w:val="16"/>
  </w:num>
  <w:num w:numId="14">
    <w:abstractNumId w:val="15"/>
  </w:num>
  <w:num w:numId="15">
    <w:abstractNumId w:val="7"/>
  </w:num>
  <w:num w:numId="16">
    <w:abstractNumId w:val="2"/>
  </w:num>
  <w:num w:numId="17">
    <w:abstractNumId w:val="1"/>
  </w:num>
  <w:num w:numId="18">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武登忠">
    <w15:presenceInfo w15:providerId="None" w15:userId="武登忠"/>
  </w15:person>
  <w15:person w15:author="Administrator">
    <w15:presenceInfo w15:providerId="None" w15:userId="Administrator"/>
  </w15:person>
  <w15:person w15:author="凶残的胖子">
    <w15:presenceInfo w15:providerId="WPS Office" w15:userId="29606181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0ED"/>
    <w:rsid w:val="00003BF8"/>
    <w:rsid w:val="00025F53"/>
    <w:rsid w:val="0002674F"/>
    <w:rsid w:val="000275DB"/>
    <w:rsid w:val="00034294"/>
    <w:rsid w:val="00034B79"/>
    <w:rsid w:val="00036D6C"/>
    <w:rsid w:val="000377E3"/>
    <w:rsid w:val="000414EE"/>
    <w:rsid w:val="000438B8"/>
    <w:rsid w:val="00052E43"/>
    <w:rsid w:val="00056ED5"/>
    <w:rsid w:val="00060ED6"/>
    <w:rsid w:val="00064BF1"/>
    <w:rsid w:val="00066F6E"/>
    <w:rsid w:val="00067E61"/>
    <w:rsid w:val="000712B9"/>
    <w:rsid w:val="00074EC0"/>
    <w:rsid w:val="000760AF"/>
    <w:rsid w:val="000804EE"/>
    <w:rsid w:val="00080B74"/>
    <w:rsid w:val="00081EBE"/>
    <w:rsid w:val="000857F8"/>
    <w:rsid w:val="00087457"/>
    <w:rsid w:val="00090C1D"/>
    <w:rsid w:val="000A452B"/>
    <w:rsid w:val="000A6D91"/>
    <w:rsid w:val="000A7249"/>
    <w:rsid w:val="000A75AB"/>
    <w:rsid w:val="000B5672"/>
    <w:rsid w:val="000C31C7"/>
    <w:rsid w:val="000C342E"/>
    <w:rsid w:val="000C56FD"/>
    <w:rsid w:val="000C5EB5"/>
    <w:rsid w:val="000C5EC8"/>
    <w:rsid w:val="000D2C9B"/>
    <w:rsid w:val="000E0392"/>
    <w:rsid w:val="000E1183"/>
    <w:rsid w:val="000F538F"/>
    <w:rsid w:val="00100D2A"/>
    <w:rsid w:val="00100F30"/>
    <w:rsid w:val="001050C6"/>
    <w:rsid w:val="00110802"/>
    <w:rsid w:val="001147C6"/>
    <w:rsid w:val="001156DF"/>
    <w:rsid w:val="00120522"/>
    <w:rsid w:val="00120944"/>
    <w:rsid w:val="001210BE"/>
    <w:rsid w:val="0012120C"/>
    <w:rsid w:val="00132326"/>
    <w:rsid w:val="00137345"/>
    <w:rsid w:val="0014066E"/>
    <w:rsid w:val="001457FE"/>
    <w:rsid w:val="001538C7"/>
    <w:rsid w:val="0016758D"/>
    <w:rsid w:val="00167DA6"/>
    <w:rsid w:val="0017596C"/>
    <w:rsid w:val="001769CF"/>
    <w:rsid w:val="00177269"/>
    <w:rsid w:val="00181F1E"/>
    <w:rsid w:val="0018201E"/>
    <w:rsid w:val="0018672B"/>
    <w:rsid w:val="00194AEB"/>
    <w:rsid w:val="001A110C"/>
    <w:rsid w:val="001A59B0"/>
    <w:rsid w:val="001A643C"/>
    <w:rsid w:val="001B128C"/>
    <w:rsid w:val="001B525D"/>
    <w:rsid w:val="001B5969"/>
    <w:rsid w:val="001C0CB4"/>
    <w:rsid w:val="001C11C0"/>
    <w:rsid w:val="001C1404"/>
    <w:rsid w:val="001C34BD"/>
    <w:rsid w:val="001C3E1B"/>
    <w:rsid w:val="001D1746"/>
    <w:rsid w:val="001D3E53"/>
    <w:rsid w:val="001D459B"/>
    <w:rsid w:val="001D6074"/>
    <w:rsid w:val="001D70A6"/>
    <w:rsid w:val="001E7237"/>
    <w:rsid w:val="001E72CC"/>
    <w:rsid w:val="001F4AB4"/>
    <w:rsid w:val="001F694A"/>
    <w:rsid w:val="002100ED"/>
    <w:rsid w:val="00214CA0"/>
    <w:rsid w:val="00216137"/>
    <w:rsid w:val="00221BD0"/>
    <w:rsid w:val="0022778A"/>
    <w:rsid w:val="00242979"/>
    <w:rsid w:val="0024639D"/>
    <w:rsid w:val="00247C36"/>
    <w:rsid w:val="0025387D"/>
    <w:rsid w:val="00253AC0"/>
    <w:rsid w:val="002572BB"/>
    <w:rsid w:val="00261EDA"/>
    <w:rsid w:val="002655E5"/>
    <w:rsid w:val="002659F4"/>
    <w:rsid w:val="00266927"/>
    <w:rsid w:val="00280096"/>
    <w:rsid w:val="002803C6"/>
    <w:rsid w:val="002834DA"/>
    <w:rsid w:val="00290E4E"/>
    <w:rsid w:val="002922C6"/>
    <w:rsid w:val="00292EC4"/>
    <w:rsid w:val="00295638"/>
    <w:rsid w:val="002966B1"/>
    <w:rsid w:val="002A4503"/>
    <w:rsid w:val="002B373C"/>
    <w:rsid w:val="002B6001"/>
    <w:rsid w:val="002B6B1C"/>
    <w:rsid w:val="002C1CB2"/>
    <w:rsid w:val="002C33AA"/>
    <w:rsid w:val="002D157B"/>
    <w:rsid w:val="002D4740"/>
    <w:rsid w:val="002D6A0A"/>
    <w:rsid w:val="002D6A71"/>
    <w:rsid w:val="002D7EB5"/>
    <w:rsid w:val="002E0CE1"/>
    <w:rsid w:val="002E427A"/>
    <w:rsid w:val="002E7DAB"/>
    <w:rsid w:val="002F6B1F"/>
    <w:rsid w:val="002F6E1A"/>
    <w:rsid w:val="003005EF"/>
    <w:rsid w:val="00302448"/>
    <w:rsid w:val="00302C2D"/>
    <w:rsid w:val="003035C6"/>
    <w:rsid w:val="0030530E"/>
    <w:rsid w:val="00306082"/>
    <w:rsid w:val="00306595"/>
    <w:rsid w:val="00313FEF"/>
    <w:rsid w:val="00317A1D"/>
    <w:rsid w:val="00327E3C"/>
    <w:rsid w:val="0033074A"/>
    <w:rsid w:val="00345C79"/>
    <w:rsid w:val="003465BF"/>
    <w:rsid w:val="00351954"/>
    <w:rsid w:val="00353FC4"/>
    <w:rsid w:val="00360139"/>
    <w:rsid w:val="003613FD"/>
    <w:rsid w:val="00361C08"/>
    <w:rsid w:val="00366D9E"/>
    <w:rsid w:val="00370316"/>
    <w:rsid w:val="0037544B"/>
    <w:rsid w:val="00382988"/>
    <w:rsid w:val="003862DC"/>
    <w:rsid w:val="003864BA"/>
    <w:rsid w:val="0038663D"/>
    <w:rsid w:val="00390633"/>
    <w:rsid w:val="00392B64"/>
    <w:rsid w:val="00394E1E"/>
    <w:rsid w:val="00395CB6"/>
    <w:rsid w:val="003A4440"/>
    <w:rsid w:val="003B7940"/>
    <w:rsid w:val="003C2147"/>
    <w:rsid w:val="003C65AE"/>
    <w:rsid w:val="003D0320"/>
    <w:rsid w:val="003D04E2"/>
    <w:rsid w:val="003D37DD"/>
    <w:rsid w:val="003D7824"/>
    <w:rsid w:val="003E0E77"/>
    <w:rsid w:val="003E5527"/>
    <w:rsid w:val="003E638B"/>
    <w:rsid w:val="003F449E"/>
    <w:rsid w:val="00404264"/>
    <w:rsid w:val="00431C11"/>
    <w:rsid w:val="00432E40"/>
    <w:rsid w:val="004342B5"/>
    <w:rsid w:val="00434774"/>
    <w:rsid w:val="00436484"/>
    <w:rsid w:val="00442765"/>
    <w:rsid w:val="00442EE7"/>
    <w:rsid w:val="00447346"/>
    <w:rsid w:val="004523FE"/>
    <w:rsid w:val="00462FAF"/>
    <w:rsid w:val="00467902"/>
    <w:rsid w:val="00484A47"/>
    <w:rsid w:val="004947F2"/>
    <w:rsid w:val="004A37C7"/>
    <w:rsid w:val="004A5453"/>
    <w:rsid w:val="004C1519"/>
    <w:rsid w:val="004C1D24"/>
    <w:rsid w:val="004C4E3F"/>
    <w:rsid w:val="004C5478"/>
    <w:rsid w:val="004D5966"/>
    <w:rsid w:val="004D7C44"/>
    <w:rsid w:val="004E0959"/>
    <w:rsid w:val="004E4911"/>
    <w:rsid w:val="004E5089"/>
    <w:rsid w:val="004F654D"/>
    <w:rsid w:val="00511B43"/>
    <w:rsid w:val="005160CE"/>
    <w:rsid w:val="0052439C"/>
    <w:rsid w:val="00525693"/>
    <w:rsid w:val="00526947"/>
    <w:rsid w:val="00526FF7"/>
    <w:rsid w:val="005303BB"/>
    <w:rsid w:val="0053510C"/>
    <w:rsid w:val="00544CCF"/>
    <w:rsid w:val="00547B83"/>
    <w:rsid w:val="005502EE"/>
    <w:rsid w:val="005505AE"/>
    <w:rsid w:val="00552196"/>
    <w:rsid w:val="005659D6"/>
    <w:rsid w:val="00565E77"/>
    <w:rsid w:val="005665F1"/>
    <w:rsid w:val="00567318"/>
    <w:rsid w:val="0056775D"/>
    <w:rsid w:val="00570096"/>
    <w:rsid w:val="0057014B"/>
    <w:rsid w:val="00572356"/>
    <w:rsid w:val="00575BB1"/>
    <w:rsid w:val="00577D03"/>
    <w:rsid w:val="00584423"/>
    <w:rsid w:val="005861B3"/>
    <w:rsid w:val="00594A85"/>
    <w:rsid w:val="00596271"/>
    <w:rsid w:val="00597758"/>
    <w:rsid w:val="005A7820"/>
    <w:rsid w:val="005C03A6"/>
    <w:rsid w:val="005C33CD"/>
    <w:rsid w:val="005C6A46"/>
    <w:rsid w:val="005D3081"/>
    <w:rsid w:val="005D7932"/>
    <w:rsid w:val="005F2532"/>
    <w:rsid w:val="005F71A9"/>
    <w:rsid w:val="00600FF4"/>
    <w:rsid w:val="00607944"/>
    <w:rsid w:val="00607E28"/>
    <w:rsid w:val="00611944"/>
    <w:rsid w:val="00613583"/>
    <w:rsid w:val="006217B0"/>
    <w:rsid w:val="00626A20"/>
    <w:rsid w:val="006306EF"/>
    <w:rsid w:val="00630E51"/>
    <w:rsid w:val="006312AB"/>
    <w:rsid w:val="00632C7A"/>
    <w:rsid w:val="00636B75"/>
    <w:rsid w:val="006401C4"/>
    <w:rsid w:val="006461FC"/>
    <w:rsid w:val="00650E6C"/>
    <w:rsid w:val="0065145A"/>
    <w:rsid w:val="0065179E"/>
    <w:rsid w:val="00654FA6"/>
    <w:rsid w:val="00655523"/>
    <w:rsid w:val="00672DF4"/>
    <w:rsid w:val="00691C63"/>
    <w:rsid w:val="00692404"/>
    <w:rsid w:val="006936F5"/>
    <w:rsid w:val="00694B96"/>
    <w:rsid w:val="00696FE4"/>
    <w:rsid w:val="00697F77"/>
    <w:rsid w:val="006A3EE4"/>
    <w:rsid w:val="006A3EE6"/>
    <w:rsid w:val="006A5E21"/>
    <w:rsid w:val="006B17D5"/>
    <w:rsid w:val="006B1CBF"/>
    <w:rsid w:val="006C301E"/>
    <w:rsid w:val="006C5A71"/>
    <w:rsid w:val="006C73AD"/>
    <w:rsid w:val="006C749A"/>
    <w:rsid w:val="006D354E"/>
    <w:rsid w:val="006F5D5B"/>
    <w:rsid w:val="00703C81"/>
    <w:rsid w:val="00710DBC"/>
    <w:rsid w:val="0072720E"/>
    <w:rsid w:val="00731C76"/>
    <w:rsid w:val="00734078"/>
    <w:rsid w:val="0073739C"/>
    <w:rsid w:val="0074029E"/>
    <w:rsid w:val="0074207F"/>
    <w:rsid w:val="00750B1E"/>
    <w:rsid w:val="00751747"/>
    <w:rsid w:val="007566B2"/>
    <w:rsid w:val="0076369F"/>
    <w:rsid w:val="00773E39"/>
    <w:rsid w:val="007764CD"/>
    <w:rsid w:val="00781570"/>
    <w:rsid w:val="00792A9C"/>
    <w:rsid w:val="007A067E"/>
    <w:rsid w:val="007A31E3"/>
    <w:rsid w:val="007A5519"/>
    <w:rsid w:val="007A649F"/>
    <w:rsid w:val="007A7EDE"/>
    <w:rsid w:val="007B5F34"/>
    <w:rsid w:val="007C020D"/>
    <w:rsid w:val="007C0497"/>
    <w:rsid w:val="007C2F1D"/>
    <w:rsid w:val="007C721B"/>
    <w:rsid w:val="007E03FA"/>
    <w:rsid w:val="007E2567"/>
    <w:rsid w:val="007F5C1D"/>
    <w:rsid w:val="00800FA5"/>
    <w:rsid w:val="008040AA"/>
    <w:rsid w:val="00810710"/>
    <w:rsid w:val="008178AB"/>
    <w:rsid w:val="008205CD"/>
    <w:rsid w:val="008234ED"/>
    <w:rsid w:val="00825BF8"/>
    <w:rsid w:val="00826A3C"/>
    <w:rsid w:val="00826DBC"/>
    <w:rsid w:val="008402F1"/>
    <w:rsid w:val="00840476"/>
    <w:rsid w:val="0084075C"/>
    <w:rsid w:val="008415CD"/>
    <w:rsid w:val="008416CC"/>
    <w:rsid w:val="00842C5D"/>
    <w:rsid w:val="00850331"/>
    <w:rsid w:val="00851A12"/>
    <w:rsid w:val="00860800"/>
    <w:rsid w:val="008613C2"/>
    <w:rsid w:val="00867A38"/>
    <w:rsid w:val="00874EA3"/>
    <w:rsid w:val="008802CD"/>
    <w:rsid w:val="0088101B"/>
    <w:rsid w:val="00882A2F"/>
    <w:rsid w:val="00885466"/>
    <w:rsid w:val="00891694"/>
    <w:rsid w:val="008A50CB"/>
    <w:rsid w:val="008B001B"/>
    <w:rsid w:val="008B1AFA"/>
    <w:rsid w:val="008B206D"/>
    <w:rsid w:val="008B6C44"/>
    <w:rsid w:val="008C0E76"/>
    <w:rsid w:val="008C7254"/>
    <w:rsid w:val="008E07DC"/>
    <w:rsid w:val="008E30AA"/>
    <w:rsid w:val="008E59BB"/>
    <w:rsid w:val="008E69A1"/>
    <w:rsid w:val="008E6A32"/>
    <w:rsid w:val="008F505A"/>
    <w:rsid w:val="008F55CE"/>
    <w:rsid w:val="009070BB"/>
    <w:rsid w:val="00911E67"/>
    <w:rsid w:val="0091254E"/>
    <w:rsid w:val="00912A6A"/>
    <w:rsid w:val="009143D7"/>
    <w:rsid w:val="00922555"/>
    <w:rsid w:val="009243F1"/>
    <w:rsid w:val="0092490A"/>
    <w:rsid w:val="00925D2F"/>
    <w:rsid w:val="00931AC6"/>
    <w:rsid w:val="00937799"/>
    <w:rsid w:val="009439E4"/>
    <w:rsid w:val="00943F8F"/>
    <w:rsid w:val="00952ED6"/>
    <w:rsid w:val="009533EA"/>
    <w:rsid w:val="00953BA3"/>
    <w:rsid w:val="009624DD"/>
    <w:rsid w:val="00962644"/>
    <w:rsid w:val="00962A9F"/>
    <w:rsid w:val="00965C32"/>
    <w:rsid w:val="00971F3C"/>
    <w:rsid w:val="009739CD"/>
    <w:rsid w:val="00974CDD"/>
    <w:rsid w:val="009768B6"/>
    <w:rsid w:val="00976ED5"/>
    <w:rsid w:val="0097704E"/>
    <w:rsid w:val="0097742F"/>
    <w:rsid w:val="00985E78"/>
    <w:rsid w:val="009920AB"/>
    <w:rsid w:val="009A0EED"/>
    <w:rsid w:val="009A5C2F"/>
    <w:rsid w:val="009B1DD5"/>
    <w:rsid w:val="009B47C8"/>
    <w:rsid w:val="009B6762"/>
    <w:rsid w:val="009B70CC"/>
    <w:rsid w:val="009C0229"/>
    <w:rsid w:val="009C3389"/>
    <w:rsid w:val="009D0C89"/>
    <w:rsid w:val="009D3D07"/>
    <w:rsid w:val="009D60D0"/>
    <w:rsid w:val="009E6DAB"/>
    <w:rsid w:val="009F077E"/>
    <w:rsid w:val="00A06F4E"/>
    <w:rsid w:val="00A10FAA"/>
    <w:rsid w:val="00A22C26"/>
    <w:rsid w:val="00A2383A"/>
    <w:rsid w:val="00A33070"/>
    <w:rsid w:val="00A47DDF"/>
    <w:rsid w:val="00A56BF7"/>
    <w:rsid w:val="00A61E7B"/>
    <w:rsid w:val="00A67187"/>
    <w:rsid w:val="00A77169"/>
    <w:rsid w:val="00A84ADB"/>
    <w:rsid w:val="00A85BED"/>
    <w:rsid w:val="00A94040"/>
    <w:rsid w:val="00A94061"/>
    <w:rsid w:val="00AA0B9A"/>
    <w:rsid w:val="00AA1F03"/>
    <w:rsid w:val="00AA1FC6"/>
    <w:rsid w:val="00AA28BF"/>
    <w:rsid w:val="00AA301F"/>
    <w:rsid w:val="00AB56CB"/>
    <w:rsid w:val="00AB719E"/>
    <w:rsid w:val="00AC589A"/>
    <w:rsid w:val="00AC5F8D"/>
    <w:rsid w:val="00AD09F6"/>
    <w:rsid w:val="00AD3428"/>
    <w:rsid w:val="00AD4159"/>
    <w:rsid w:val="00AD6C8A"/>
    <w:rsid w:val="00AD7B37"/>
    <w:rsid w:val="00AE138F"/>
    <w:rsid w:val="00AE1D96"/>
    <w:rsid w:val="00AE259F"/>
    <w:rsid w:val="00AE2E1F"/>
    <w:rsid w:val="00AE35E2"/>
    <w:rsid w:val="00AE3720"/>
    <w:rsid w:val="00AE4076"/>
    <w:rsid w:val="00AE550A"/>
    <w:rsid w:val="00AE7B82"/>
    <w:rsid w:val="00AF08E8"/>
    <w:rsid w:val="00AF3AF3"/>
    <w:rsid w:val="00B00C84"/>
    <w:rsid w:val="00B048A5"/>
    <w:rsid w:val="00B048DF"/>
    <w:rsid w:val="00B14B14"/>
    <w:rsid w:val="00B15971"/>
    <w:rsid w:val="00B2281A"/>
    <w:rsid w:val="00B379DE"/>
    <w:rsid w:val="00B45F99"/>
    <w:rsid w:val="00B57D7A"/>
    <w:rsid w:val="00B57DF0"/>
    <w:rsid w:val="00B741EA"/>
    <w:rsid w:val="00B768FF"/>
    <w:rsid w:val="00B76AF7"/>
    <w:rsid w:val="00B84144"/>
    <w:rsid w:val="00B871DC"/>
    <w:rsid w:val="00B94E47"/>
    <w:rsid w:val="00BA39DD"/>
    <w:rsid w:val="00BA7C05"/>
    <w:rsid w:val="00BB07B1"/>
    <w:rsid w:val="00BB3E6B"/>
    <w:rsid w:val="00BC359D"/>
    <w:rsid w:val="00BC3EC0"/>
    <w:rsid w:val="00BC4DB8"/>
    <w:rsid w:val="00BC5E1A"/>
    <w:rsid w:val="00BD1638"/>
    <w:rsid w:val="00BE5EBA"/>
    <w:rsid w:val="00BE6BB9"/>
    <w:rsid w:val="00BF38E5"/>
    <w:rsid w:val="00BF72D4"/>
    <w:rsid w:val="00C03DE1"/>
    <w:rsid w:val="00C054EA"/>
    <w:rsid w:val="00C05BD3"/>
    <w:rsid w:val="00C06939"/>
    <w:rsid w:val="00C2084C"/>
    <w:rsid w:val="00C26F24"/>
    <w:rsid w:val="00C2739E"/>
    <w:rsid w:val="00C30EB5"/>
    <w:rsid w:val="00C320A0"/>
    <w:rsid w:val="00C360EE"/>
    <w:rsid w:val="00C42569"/>
    <w:rsid w:val="00C44869"/>
    <w:rsid w:val="00C518D4"/>
    <w:rsid w:val="00C63014"/>
    <w:rsid w:val="00C635ED"/>
    <w:rsid w:val="00C675A7"/>
    <w:rsid w:val="00C75DFF"/>
    <w:rsid w:val="00C76DA2"/>
    <w:rsid w:val="00C9318E"/>
    <w:rsid w:val="00CA1DCD"/>
    <w:rsid w:val="00CA34DE"/>
    <w:rsid w:val="00CA3FEB"/>
    <w:rsid w:val="00CA41B7"/>
    <w:rsid w:val="00CB1790"/>
    <w:rsid w:val="00CC3D98"/>
    <w:rsid w:val="00CC3FF2"/>
    <w:rsid w:val="00CC6F0D"/>
    <w:rsid w:val="00CD1518"/>
    <w:rsid w:val="00CD31BD"/>
    <w:rsid w:val="00CD66DE"/>
    <w:rsid w:val="00CE5A56"/>
    <w:rsid w:val="00CE7548"/>
    <w:rsid w:val="00CF2C34"/>
    <w:rsid w:val="00CF38BB"/>
    <w:rsid w:val="00CF61EC"/>
    <w:rsid w:val="00CF63CC"/>
    <w:rsid w:val="00D064BF"/>
    <w:rsid w:val="00D077FA"/>
    <w:rsid w:val="00D100A7"/>
    <w:rsid w:val="00D14404"/>
    <w:rsid w:val="00D1730D"/>
    <w:rsid w:val="00D20EBD"/>
    <w:rsid w:val="00D21A76"/>
    <w:rsid w:val="00D21E14"/>
    <w:rsid w:val="00D2337B"/>
    <w:rsid w:val="00D31EFF"/>
    <w:rsid w:val="00D423CA"/>
    <w:rsid w:val="00D42B7C"/>
    <w:rsid w:val="00D4574A"/>
    <w:rsid w:val="00D46C2E"/>
    <w:rsid w:val="00D507C3"/>
    <w:rsid w:val="00D53E28"/>
    <w:rsid w:val="00D56817"/>
    <w:rsid w:val="00D572F7"/>
    <w:rsid w:val="00D62AA9"/>
    <w:rsid w:val="00D656DA"/>
    <w:rsid w:val="00D7104A"/>
    <w:rsid w:val="00D72292"/>
    <w:rsid w:val="00D7641B"/>
    <w:rsid w:val="00D81026"/>
    <w:rsid w:val="00D81192"/>
    <w:rsid w:val="00D968BE"/>
    <w:rsid w:val="00D97BD3"/>
    <w:rsid w:val="00DA4E87"/>
    <w:rsid w:val="00DA4FC4"/>
    <w:rsid w:val="00DA5653"/>
    <w:rsid w:val="00DA77B2"/>
    <w:rsid w:val="00DB509A"/>
    <w:rsid w:val="00DB76B8"/>
    <w:rsid w:val="00DC225D"/>
    <w:rsid w:val="00DD1A53"/>
    <w:rsid w:val="00DD27CE"/>
    <w:rsid w:val="00DD2BA8"/>
    <w:rsid w:val="00DE55BD"/>
    <w:rsid w:val="00DF1C69"/>
    <w:rsid w:val="00E01804"/>
    <w:rsid w:val="00E02B5B"/>
    <w:rsid w:val="00E0775F"/>
    <w:rsid w:val="00E13DD0"/>
    <w:rsid w:val="00E17329"/>
    <w:rsid w:val="00E31202"/>
    <w:rsid w:val="00E31542"/>
    <w:rsid w:val="00E351ED"/>
    <w:rsid w:val="00E35AE0"/>
    <w:rsid w:val="00E418AF"/>
    <w:rsid w:val="00E42C53"/>
    <w:rsid w:val="00E448E1"/>
    <w:rsid w:val="00E4625D"/>
    <w:rsid w:val="00E640C0"/>
    <w:rsid w:val="00E64895"/>
    <w:rsid w:val="00E67192"/>
    <w:rsid w:val="00E83940"/>
    <w:rsid w:val="00E95BAE"/>
    <w:rsid w:val="00EA074D"/>
    <w:rsid w:val="00EA2A19"/>
    <w:rsid w:val="00EA31F0"/>
    <w:rsid w:val="00EA376A"/>
    <w:rsid w:val="00EB6207"/>
    <w:rsid w:val="00EC4598"/>
    <w:rsid w:val="00EC7887"/>
    <w:rsid w:val="00ED428D"/>
    <w:rsid w:val="00ED610B"/>
    <w:rsid w:val="00EE18AD"/>
    <w:rsid w:val="00EE1A6F"/>
    <w:rsid w:val="00EE5E69"/>
    <w:rsid w:val="00EE7E9C"/>
    <w:rsid w:val="00EF21B6"/>
    <w:rsid w:val="00F00605"/>
    <w:rsid w:val="00F01738"/>
    <w:rsid w:val="00F054F6"/>
    <w:rsid w:val="00F06366"/>
    <w:rsid w:val="00F075B3"/>
    <w:rsid w:val="00F159F6"/>
    <w:rsid w:val="00F20CFB"/>
    <w:rsid w:val="00F2600F"/>
    <w:rsid w:val="00F27415"/>
    <w:rsid w:val="00F27F97"/>
    <w:rsid w:val="00F35D52"/>
    <w:rsid w:val="00F35E54"/>
    <w:rsid w:val="00F4263C"/>
    <w:rsid w:val="00F466E1"/>
    <w:rsid w:val="00F643CF"/>
    <w:rsid w:val="00F6629B"/>
    <w:rsid w:val="00F70F97"/>
    <w:rsid w:val="00F720A5"/>
    <w:rsid w:val="00F91B98"/>
    <w:rsid w:val="00F947CF"/>
    <w:rsid w:val="00FA043B"/>
    <w:rsid w:val="00FA11A1"/>
    <w:rsid w:val="00FA1451"/>
    <w:rsid w:val="00FA5BA2"/>
    <w:rsid w:val="00FB03E9"/>
    <w:rsid w:val="00FB190F"/>
    <w:rsid w:val="00FB35D4"/>
    <w:rsid w:val="00FB5A57"/>
    <w:rsid w:val="00FC26FD"/>
    <w:rsid w:val="00FC4319"/>
    <w:rsid w:val="00FC5C29"/>
    <w:rsid w:val="00FC665E"/>
    <w:rsid w:val="00FC6D15"/>
    <w:rsid w:val="00FD1CC0"/>
    <w:rsid w:val="00FF2C35"/>
    <w:rsid w:val="00FF6DD4"/>
    <w:rsid w:val="097463BC"/>
    <w:rsid w:val="103A2302"/>
    <w:rsid w:val="19693ED2"/>
    <w:rsid w:val="232A0678"/>
    <w:rsid w:val="23E40052"/>
    <w:rsid w:val="37D563BC"/>
    <w:rsid w:val="422970E6"/>
    <w:rsid w:val="438633EE"/>
    <w:rsid w:val="44A071FE"/>
    <w:rsid w:val="466D256E"/>
    <w:rsid w:val="48EA5847"/>
    <w:rsid w:val="4B651349"/>
    <w:rsid w:val="5291174B"/>
    <w:rsid w:val="54EA08C8"/>
    <w:rsid w:val="58D8310F"/>
    <w:rsid w:val="5B906CB7"/>
    <w:rsid w:val="5D8B26A1"/>
    <w:rsid w:val="606D291B"/>
    <w:rsid w:val="633D0644"/>
    <w:rsid w:val="69A011ED"/>
    <w:rsid w:val="70945058"/>
    <w:rsid w:val="71CA4ECB"/>
    <w:rsid w:val="73244130"/>
    <w:rsid w:val="77916B6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4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5"/>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4"/>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47"/>
    <w:semiHidden/>
    <w:unhideWhenUsed/>
    <w:qFormat/>
    <w:uiPriority w:val="9"/>
    <w:pPr>
      <w:keepNext/>
      <w:keepLines/>
      <w:spacing w:before="280" w:after="290" w:line="376" w:lineRule="auto"/>
      <w:outlineLvl w:val="4"/>
    </w:pPr>
    <w:rPr>
      <w:b/>
      <w:bCs/>
      <w:sz w:val="28"/>
      <w:szCs w:val="28"/>
    </w:rPr>
  </w:style>
  <w:style w:type="character" w:default="1" w:styleId="18">
    <w:name w:val="Default Paragraph Font"/>
    <w:semiHidden/>
    <w:unhideWhenUsed/>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7">
    <w:name w:val="Document Map"/>
    <w:basedOn w:val="1"/>
    <w:link w:val="52"/>
    <w:semiHidden/>
    <w:unhideWhenUsed/>
    <w:qFormat/>
    <w:uiPriority w:val="99"/>
    <w:rPr>
      <w:rFonts w:ascii="宋体" w:eastAsia="宋体"/>
      <w:sz w:val="18"/>
      <w:szCs w:val="18"/>
    </w:rPr>
  </w:style>
  <w:style w:type="paragraph" w:styleId="8">
    <w:name w:val="annotation text"/>
    <w:basedOn w:val="1"/>
    <w:link w:val="50"/>
    <w:semiHidden/>
    <w:unhideWhenUsed/>
    <w:qFormat/>
    <w:uiPriority w:val="99"/>
    <w:pPr>
      <w:jc w:val="left"/>
    </w:pPr>
  </w:style>
  <w:style w:type="paragraph" w:styleId="9">
    <w:name w:val="Date"/>
    <w:basedOn w:val="1"/>
    <w:next w:val="1"/>
    <w:link w:val="25"/>
    <w:semiHidden/>
    <w:unhideWhenUsed/>
    <w:qFormat/>
    <w:uiPriority w:val="99"/>
    <w:pPr>
      <w:ind w:left="100" w:leftChars="2500"/>
    </w:pPr>
  </w:style>
  <w:style w:type="paragraph" w:styleId="10">
    <w:name w:val="Balloon Text"/>
    <w:basedOn w:val="1"/>
    <w:link w:val="26"/>
    <w:semiHidden/>
    <w:unhideWhenUsed/>
    <w:qFormat/>
    <w:uiPriority w:val="99"/>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toc 2"/>
    <w:basedOn w:val="1"/>
    <w:next w:val="1"/>
    <w:unhideWhenUsed/>
    <w:qFormat/>
    <w:uiPriority w:val="39"/>
    <w:pPr>
      <w:ind w:left="420" w:leftChars="200"/>
    </w:pPr>
  </w:style>
  <w:style w:type="paragraph" w:styleId="15">
    <w:name w:val="annotation subject"/>
    <w:basedOn w:val="8"/>
    <w:next w:val="8"/>
    <w:link w:val="51"/>
    <w:semiHidden/>
    <w:unhideWhenUsed/>
    <w:qFormat/>
    <w:uiPriority w:val="99"/>
    <w:rPr>
      <w:b/>
      <w:bCs/>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9">
    <w:name w:val="page number"/>
    <w:basedOn w:val="18"/>
    <w:qFormat/>
    <w:uiPriority w:val="0"/>
    <w:rPr>
      <w:rFonts w:ascii="Times New Roman" w:hAnsi="Times New Roman" w:eastAsia="宋体"/>
      <w:sz w:val="18"/>
    </w:rPr>
  </w:style>
  <w:style w:type="character" w:styleId="20">
    <w:name w:val="Hyperlink"/>
    <w:basedOn w:val="18"/>
    <w:semiHidden/>
    <w:unhideWhenUsed/>
    <w:qFormat/>
    <w:uiPriority w:val="99"/>
    <w:rPr>
      <w:color w:val="0000FF"/>
      <w:u w:val="single"/>
    </w:rPr>
  </w:style>
  <w:style w:type="character" w:styleId="21">
    <w:name w:val="annotation reference"/>
    <w:basedOn w:val="18"/>
    <w:semiHidden/>
    <w:unhideWhenUsed/>
    <w:qFormat/>
    <w:uiPriority w:val="99"/>
    <w:rPr>
      <w:sz w:val="21"/>
      <w:szCs w:val="21"/>
    </w:rPr>
  </w:style>
  <w:style w:type="character" w:customStyle="1" w:styleId="22">
    <w:name w:val="页眉 Char"/>
    <w:basedOn w:val="18"/>
    <w:link w:val="12"/>
    <w:semiHidden/>
    <w:qFormat/>
    <w:uiPriority w:val="99"/>
    <w:rPr>
      <w:sz w:val="18"/>
      <w:szCs w:val="18"/>
    </w:rPr>
  </w:style>
  <w:style w:type="character" w:customStyle="1" w:styleId="23">
    <w:name w:val="页脚 Char"/>
    <w:basedOn w:val="18"/>
    <w:link w:val="11"/>
    <w:qFormat/>
    <w:uiPriority w:val="99"/>
    <w:rPr>
      <w:sz w:val="18"/>
      <w:szCs w:val="18"/>
    </w:rPr>
  </w:style>
  <w:style w:type="character" w:customStyle="1" w:styleId="24">
    <w:name w:val="标题 1 Char"/>
    <w:basedOn w:val="18"/>
    <w:link w:val="2"/>
    <w:qFormat/>
    <w:uiPriority w:val="9"/>
    <w:rPr>
      <w:rFonts w:ascii="宋体" w:hAnsi="宋体" w:eastAsia="宋体" w:cs="宋体"/>
      <w:b/>
      <w:bCs/>
      <w:kern w:val="36"/>
      <w:sz w:val="48"/>
      <w:szCs w:val="48"/>
    </w:rPr>
  </w:style>
  <w:style w:type="character" w:customStyle="1" w:styleId="25">
    <w:name w:val="日期 Char"/>
    <w:basedOn w:val="18"/>
    <w:link w:val="9"/>
    <w:semiHidden/>
    <w:qFormat/>
    <w:uiPriority w:val="99"/>
  </w:style>
  <w:style w:type="character" w:customStyle="1" w:styleId="26">
    <w:name w:val="批注框文本 Char"/>
    <w:basedOn w:val="18"/>
    <w:link w:val="10"/>
    <w:semiHidden/>
    <w:qFormat/>
    <w:uiPriority w:val="99"/>
    <w:rPr>
      <w:sz w:val="18"/>
      <w:szCs w:val="18"/>
    </w:rPr>
  </w:style>
  <w:style w:type="paragraph" w:customStyle="1" w:styleId="27">
    <w:name w:val="文献分类号"/>
    <w:qFormat/>
    <w:uiPriority w:val="0"/>
    <w:pPr>
      <w:widowControl w:val="0"/>
      <w:textAlignment w:val="center"/>
    </w:pPr>
    <w:rPr>
      <w:rFonts w:ascii="Times New Roman" w:hAnsi="Times New Roman" w:eastAsia="黑体" w:cs="Times New Roman"/>
      <w:sz w:val="21"/>
      <w:lang w:val="en-US" w:eastAsia="zh-CN" w:bidi="ar-SA"/>
    </w:rPr>
  </w:style>
  <w:style w:type="paragraph" w:customStyle="1" w:styleId="28">
    <w:name w:val="标准标志"/>
    <w:next w:val="1"/>
    <w:qFormat/>
    <w:uiPriority w:val="0"/>
    <w:pPr>
      <w:shd w:val="solid" w:color="FFFFFF" w:fill="FFFFFF"/>
      <w:spacing w:line="0" w:lineRule="atLeast"/>
      <w:jc w:val="right"/>
    </w:pPr>
    <w:rPr>
      <w:rFonts w:ascii="Times New Roman" w:hAnsi="Times New Roman" w:eastAsia="宋体" w:cs="Times New Roman"/>
      <w:b/>
      <w:w w:val="130"/>
      <w:sz w:val="96"/>
      <w:lang w:val="en-US" w:eastAsia="zh-CN" w:bidi="ar-SA"/>
    </w:rPr>
  </w:style>
  <w:style w:type="character" w:customStyle="1" w:styleId="29">
    <w:name w:val="发布"/>
    <w:basedOn w:val="18"/>
    <w:qFormat/>
    <w:uiPriority w:val="0"/>
    <w:rPr>
      <w:rFonts w:ascii="黑体" w:eastAsia="黑体"/>
      <w:spacing w:val="22"/>
      <w:w w:val="100"/>
      <w:position w:val="3"/>
      <w:sz w:val="28"/>
    </w:rPr>
  </w:style>
  <w:style w:type="character" w:customStyle="1" w:styleId="30">
    <w:name w:val="段 Char Char"/>
    <w:basedOn w:val="18"/>
    <w:link w:val="31"/>
    <w:qFormat/>
    <w:uiPriority w:val="0"/>
    <w:rPr>
      <w:rFonts w:ascii="宋体"/>
    </w:rPr>
  </w:style>
  <w:style w:type="paragraph" w:customStyle="1" w:styleId="31">
    <w:name w:val="段"/>
    <w:link w:val="30"/>
    <w:qFormat/>
    <w:uiPriority w:val="0"/>
    <w:pPr>
      <w:autoSpaceDE w:val="0"/>
      <w:autoSpaceDN w:val="0"/>
      <w:ind w:firstLine="200" w:firstLineChars="200"/>
      <w:jc w:val="both"/>
    </w:pPr>
    <w:rPr>
      <w:rFonts w:ascii="宋体" w:hAnsiTheme="minorHAnsi" w:eastAsiaTheme="minorEastAsia" w:cstheme="minorBidi"/>
      <w:kern w:val="2"/>
      <w:sz w:val="21"/>
      <w:szCs w:val="22"/>
      <w:lang w:val="en-US" w:eastAsia="zh-CN" w:bidi="ar-SA"/>
    </w:rPr>
  </w:style>
  <w:style w:type="paragraph" w:customStyle="1" w:styleId="32">
    <w:name w:val="目次、标准名称标题"/>
    <w:basedOn w:val="1"/>
    <w:next w:val="31"/>
    <w:qFormat/>
    <w:uiPriority w:val="0"/>
    <w:pPr>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paragraph" w:customStyle="1" w:styleId="33">
    <w:name w:val="发布部门"/>
    <w:next w:val="31"/>
    <w:qFormat/>
    <w:uiPriority w:val="0"/>
    <w:pPr>
      <w:jc w:val="center"/>
    </w:pPr>
    <w:rPr>
      <w:rFonts w:ascii="宋体" w:hAnsi="Times New Roman" w:eastAsia="宋体" w:cs="Times New Roman"/>
      <w:b/>
      <w:spacing w:val="20"/>
      <w:w w:val="135"/>
      <w:sz w:val="36"/>
      <w:lang w:val="en-US" w:eastAsia="zh-CN" w:bidi="ar-SA"/>
    </w:rPr>
  </w:style>
  <w:style w:type="paragraph" w:customStyle="1" w:styleId="34">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3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36">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37">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38">
    <w:name w:val="实施日期"/>
    <w:basedOn w:val="39"/>
    <w:qFormat/>
    <w:uiPriority w:val="0"/>
    <w:pPr>
      <w:jc w:val="right"/>
    </w:pPr>
  </w:style>
  <w:style w:type="paragraph" w:customStyle="1" w:styleId="39">
    <w:name w:val="发布日期"/>
    <w:qFormat/>
    <w:uiPriority w:val="0"/>
    <w:rPr>
      <w:rFonts w:ascii="Times New Roman" w:hAnsi="Times New Roman" w:eastAsia="黑体" w:cs="Times New Roman"/>
      <w:sz w:val="28"/>
      <w:lang w:val="en-US" w:eastAsia="zh-CN" w:bidi="ar-SA"/>
    </w:rPr>
  </w:style>
  <w:style w:type="paragraph" w:customStyle="1" w:styleId="40">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41">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42">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43">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character" w:customStyle="1" w:styleId="44">
    <w:name w:val="标题 4 Char"/>
    <w:basedOn w:val="18"/>
    <w:link w:val="5"/>
    <w:qFormat/>
    <w:uiPriority w:val="9"/>
    <w:rPr>
      <w:rFonts w:asciiTheme="majorHAnsi" w:hAnsiTheme="majorHAnsi" w:eastAsiaTheme="majorEastAsia" w:cstheme="majorBidi"/>
      <w:b/>
      <w:bCs/>
      <w:sz w:val="28"/>
      <w:szCs w:val="28"/>
    </w:rPr>
  </w:style>
  <w:style w:type="character" w:customStyle="1" w:styleId="45">
    <w:name w:val="标题 3 Char"/>
    <w:basedOn w:val="18"/>
    <w:link w:val="4"/>
    <w:semiHidden/>
    <w:qFormat/>
    <w:uiPriority w:val="9"/>
    <w:rPr>
      <w:b/>
      <w:bCs/>
      <w:sz w:val="32"/>
      <w:szCs w:val="32"/>
    </w:rPr>
  </w:style>
  <w:style w:type="paragraph" w:styleId="46">
    <w:name w:val="List Paragraph"/>
    <w:basedOn w:val="1"/>
    <w:qFormat/>
    <w:uiPriority w:val="34"/>
    <w:pPr>
      <w:ind w:firstLine="420" w:firstLineChars="200"/>
    </w:pPr>
  </w:style>
  <w:style w:type="character" w:customStyle="1" w:styleId="47">
    <w:name w:val="标题 5 Char"/>
    <w:basedOn w:val="18"/>
    <w:link w:val="6"/>
    <w:semiHidden/>
    <w:qFormat/>
    <w:uiPriority w:val="9"/>
    <w:rPr>
      <w:b/>
      <w:bCs/>
      <w:sz w:val="28"/>
      <w:szCs w:val="28"/>
    </w:rPr>
  </w:style>
  <w:style w:type="character" w:customStyle="1" w:styleId="48">
    <w:name w:val="标题 2 Char"/>
    <w:basedOn w:val="18"/>
    <w:link w:val="3"/>
    <w:semiHidden/>
    <w:qFormat/>
    <w:uiPriority w:val="9"/>
    <w:rPr>
      <w:rFonts w:asciiTheme="majorHAnsi" w:hAnsiTheme="majorHAnsi" w:eastAsiaTheme="majorEastAsia" w:cstheme="majorBidi"/>
      <w:b/>
      <w:bCs/>
      <w:sz w:val="32"/>
      <w:szCs w:val="32"/>
    </w:rPr>
  </w:style>
  <w:style w:type="character" w:customStyle="1" w:styleId="49">
    <w:name w:val="keyword"/>
    <w:basedOn w:val="18"/>
    <w:qFormat/>
    <w:uiPriority w:val="0"/>
  </w:style>
  <w:style w:type="character" w:customStyle="1" w:styleId="50">
    <w:name w:val="批注文字 Char"/>
    <w:basedOn w:val="18"/>
    <w:link w:val="8"/>
    <w:semiHidden/>
    <w:qFormat/>
    <w:uiPriority w:val="99"/>
  </w:style>
  <w:style w:type="character" w:customStyle="1" w:styleId="51">
    <w:name w:val="批注主题 Char"/>
    <w:basedOn w:val="50"/>
    <w:link w:val="15"/>
    <w:semiHidden/>
    <w:qFormat/>
    <w:uiPriority w:val="99"/>
    <w:rPr>
      <w:b/>
      <w:bCs/>
    </w:rPr>
  </w:style>
  <w:style w:type="character" w:customStyle="1" w:styleId="52">
    <w:name w:val="文档结构图 Char"/>
    <w:basedOn w:val="18"/>
    <w:link w:val="7"/>
    <w:semiHidden/>
    <w:qFormat/>
    <w:uiPriority w:val="99"/>
    <w:rPr>
      <w:rFonts w:ascii="宋体" w:eastAsia="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3DE47D-5D3E-4697-AC29-7A3B07870C24}">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27</Pages>
  <Words>2073</Words>
  <Characters>11821</Characters>
  <Lines>98</Lines>
  <Paragraphs>27</Paragraphs>
  <TotalTime>250</TotalTime>
  <ScaleCrop>false</ScaleCrop>
  <LinksUpToDate>false</LinksUpToDate>
  <CharactersWithSpaces>13867</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2019-03-11T10:16:00Z</dcterms:created>
  <dc:creator>李璐</dc:creator>
  <cp:lastModifiedBy>Administrator</cp:lastModifiedBy>
  <dcterms:modified xsi:type="dcterms:W3CDTF">2019-05-24T05:55:11Z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